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48A3D1" w14:textId="77777777" w:rsidR="00F13DFD" w:rsidRPr="00057162" w:rsidRDefault="00F13DFD" w:rsidP="00804500">
      <w:pPr>
        <w:spacing w:before="120" w:line="312" w:lineRule="auto"/>
        <w:jc w:val="both"/>
        <w:rPr>
          <w:rFonts w:eastAsia="Calibri"/>
          <w:sz w:val="24"/>
          <w:szCs w:val="24"/>
          <w:lang w:eastAsia="en-US"/>
        </w:rPr>
      </w:pPr>
    </w:p>
    <w:p w14:paraId="5142210B" w14:textId="77777777" w:rsidR="00F13DFD" w:rsidRPr="00057162" w:rsidRDefault="00F13DFD" w:rsidP="00804500">
      <w:pPr>
        <w:spacing w:before="120" w:line="312" w:lineRule="auto"/>
        <w:jc w:val="both"/>
        <w:rPr>
          <w:rFonts w:eastAsia="Calibri"/>
          <w:sz w:val="24"/>
          <w:szCs w:val="24"/>
          <w:lang w:eastAsia="en-US"/>
        </w:rPr>
      </w:pPr>
    </w:p>
    <w:p w14:paraId="156F1839" w14:textId="77777777" w:rsidR="00F13DFD" w:rsidRPr="00057162" w:rsidRDefault="00F13DFD" w:rsidP="00804500">
      <w:pPr>
        <w:spacing w:before="120" w:line="312" w:lineRule="auto"/>
        <w:jc w:val="both"/>
        <w:rPr>
          <w:rFonts w:eastAsia="Calibri"/>
          <w:color w:val="000000"/>
          <w:sz w:val="24"/>
          <w:szCs w:val="24"/>
          <w:lang w:eastAsia="en-US"/>
        </w:rPr>
      </w:pPr>
    </w:p>
    <w:p w14:paraId="50BC1243" w14:textId="1F272A94" w:rsidR="00F13DFD" w:rsidRPr="00F76785" w:rsidRDefault="0056144A" w:rsidP="00817766">
      <w:pPr>
        <w:spacing w:before="120" w:line="312" w:lineRule="auto"/>
        <w:jc w:val="center"/>
        <w:rPr>
          <w:rFonts w:eastAsia="Calibri"/>
          <w:b/>
          <w:color w:val="000000"/>
          <w:sz w:val="28"/>
          <w:szCs w:val="28"/>
          <w:lang w:eastAsia="en-US"/>
        </w:rPr>
      </w:pPr>
      <w:r w:rsidRPr="00F76785">
        <w:rPr>
          <w:rFonts w:eastAsia="Calibri"/>
          <w:b/>
          <w:color w:val="000000"/>
          <w:sz w:val="28"/>
          <w:szCs w:val="28"/>
          <w:lang w:eastAsia="en-US"/>
        </w:rPr>
        <w:t>Specyfikacja Warunków Zamówienia (SWZ)</w:t>
      </w:r>
    </w:p>
    <w:p w14:paraId="2FB316A0" w14:textId="10443F63" w:rsidR="0056144A" w:rsidRDefault="007C1231" w:rsidP="00817766">
      <w:pPr>
        <w:spacing w:before="120" w:line="312" w:lineRule="auto"/>
        <w:jc w:val="center"/>
        <w:rPr>
          <w:rFonts w:eastAsia="Calibri"/>
          <w:b/>
          <w:color w:val="000000"/>
          <w:sz w:val="28"/>
          <w:szCs w:val="28"/>
          <w:lang w:eastAsia="en-US"/>
        </w:rPr>
      </w:pPr>
      <w:r>
        <w:rPr>
          <w:rFonts w:eastAsia="Calibri"/>
          <w:b/>
          <w:color w:val="000000"/>
          <w:sz w:val="28"/>
          <w:szCs w:val="28"/>
          <w:lang w:eastAsia="en-US"/>
        </w:rPr>
        <w:t>dla z</w:t>
      </w:r>
      <w:r w:rsidR="0056144A" w:rsidRPr="00F76785">
        <w:rPr>
          <w:rFonts w:eastAsia="Calibri"/>
          <w:b/>
          <w:color w:val="000000"/>
          <w:sz w:val="28"/>
          <w:szCs w:val="28"/>
          <w:lang w:eastAsia="en-US"/>
        </w:rPr>
        <w:t>amówieni</w:t>
      </w:r>
      <w:r>
        <w:rPr>
          <w:rFonts w:eastAsia="Calibri"/>
          <w:b/>
          <w:color w:val="000000"/>
          <w:sz w:val="28"/>
          <w:szCs w:val="28"/>
          <w:lang w:eastAsia="en-US"/>
        </w:rPr>
        <w:t>a</w:t>
      </w:r>
      <w:r w:rsidR="0056144A" w:rsidRPr="00F76785">
        <w:rPr>
          <w:rFonts w:eastAsia="Calibri"/>
          <w:b/>
          <w:color w:val="000000"/>
          <w:sz w:val="28"/>
          <w:szCs w:val="28"/>
          <w:lang w:eastAsia="en-US"/>
        </w:rPr>
        <w:t xml:space="preserve"> sektorowe</w:t>
      </w:r>
      <w:r>
        <w:rPr>
          <w:rFonts w:eastAsia="Calibri"/>
          <w:b/>
          <w:color w:val="000000"/>
          <w:sz w:val="28"/>
          <w:szCs w:val="28"/>
          <w:lang w:eastAsia="en-US"/>
        </w:rPr>
        <w:t>go</w:t>
      </w:r>
    </w:p>
    <w:p w14:paraId="25407E6D" w14:textId="74367B37" w:rsidR="007C1231" w:rsidRPr="008468AB" w:rsidRDefault="007C1231" w:rsidP="00817766">
      <w:pPr>
        <w:spacing w:before="120" w:line="312" w:lineRule="auto"/>
        <w:jc w:val="center"/>
        <w:rPr>
          <w:rFonts w:eastAsia="Calibri"/>
          <w:b/>
          <w:color w:val="000000"/>
          <w:sz w:val="28"/>
          <w:szCs w:val="28"/>
          <w:u w:val="single"/>
          <w:lang w:eastAsia="en-US"/>
        </w:rPr>
      </w:pPr>
      <w:r w:rsidRPr="00424027">
        <w:rPr>
          <w:rFonts w:eastAsia="Calibri"/>
          <w:b/>
          <w:color w:val="000000"/>
          <w:sz w:val="28"/>
          <w:szCs w:val="28"/>
          <w:u w:val="single"/>
          <w:lang w:eastAsia="en-US"/>
        </w:rPr>
        <w:t>objętego ustawą Prawo zamówień publicznych</w:t>
      </w:r>
    </w:p>
    <w:p w14:paraId="5A158362" w14:textId="10F7AE00" w:rsidR="00F13DFD" w:rsidRPr="00F76785" w:rsidRDefault="007C1231" w:rsidP="00817766">
      <w:pPr>
        <w:spacing w:before="120" w:line="312" w:lineRule="auto"/>
        <w:jc w:val="center"/>
        <w:rPr>
          <w:rFonts w:eastAsia="Calibri"/>
          <w:b/>
          <w:color w:val="000000"/>
          <w:sz w:val="28"/>
          <w:szCs w:val="28"/>
          <w:lang w:eastAsia="en-US"/>
        </w:rPr>
      </w:pPr>
      <w:r>
        <w:rPr>
          <w:rFonts w:eastAsia="Calibri"/>
          <w:b/>
          <w:color w:val="000000"/>
          <w:sz w:val="28"/>
          <w:szCs w:val="28"/>
          <w:lang w:eastAsia="en-US"/>
        </w:rPr>
        <w:t>w trybie p</w:t>
      </w:r>
      <w:r w:rsidR="0056144A" w:rsidRPr="00F76785">
        <w:rPr>
          <w:rFonts w:eastAsia="Calibri"/>
          <w:b/>
          <w:color w:val="000000"/>
          <w:sz w:val="28"/>
          <w:szCs w:val="28"/>
          <w:lang w:eastAsia="en-US"/>
        </w:rPr>
        <w:t>rzetarg</w:t>
      </w:r>
      <w:r>
        <w:rPr>
          <w:rFonts w:eastAsia="Calibri"/>
          <w:b/>
          <w:color w:val="000000"/>
          <w:sz w:val="28"/>
          <w:szCs w:val="28"/>
          <w:lang w:eastAsia="en-US"/>
        </w:rPr>
        <w:t>u</w:t>
      </w:r>
      <w:r w:rsidR="0056144A" w:rsidRPr="00F76785">
        <w:rPr>
          <w:rFonts w:eastAsia="Calibri"/>
          <w:b/>
          <w:color w:val="000000"/>
          <w:sz w:val="28"/>
          <w:szCs w:val="28"/>
          <w:lang w:eastAsia="en-US"/>
        </w:rPr>
        <w:t xml:space="preserve"> nieograniczon</w:t>
      </w:r>
      <w:r>
        <w:rPr>
          <w:rFonts w:eastAsia="Calibri"/>
          <w:b/>
          <w:color w:val="000000"/>
          <w:sz w:val="28"/>
          <w:szCs w:val="28"/>
          <w:lang w:eastAsia="en-US"/>
        </w:rPr>
        <w:t>ego</w:t>
      </w:r>
      <w:r w:rsidR="00817766" w:rsidRPr="00F76785">
        <w:rPr>
          <w:rFonts w:eastAsia="Calibri"/>
          <w:b/>
          <w:color w:val="000000"/>
          <w:sz w:val="28"/>
          <w:szCs w:val="28"/>
          <w:lang w:eastAsia="en-US"/>
        </w:rPr>
        <w:t xml:space="preserve"> </w:t>
      </w:r>
    </w:p>
    <w:p w14:paraId="20CD83AB" w14:textId="7679D59C" w:rsidR="00817766" w:rsidRPr="00F76785" w:rsidRDefault="00817766" w:rsidP="00817766">
      <w:pPr>
        <w:spacing w:before="120" w:line="312" w:lineRule="auto"/>
        <w:jc w:val="center"/>
        <w:rPr>
          <w:rFonts w:eastAsia="Calibri"/>
          <w:b/>
          <w:color w:val="000000"/>
          <w:sz w:val="28"/>
          <w:szCs w:val="28"/>
          <w:lang w:eastAsia="en-US"/>
        </w:rPr>
      </w:pPr>
      <w:r w:rsidRPr="00F76785">
        <w:rPr>
          <w:rFonts w:eastAsia="Calibri"/>
          <w:b/>
          <w:color w:val="000000"/>
          <w:sz w:val="28"/>
          <w:szCs w:val="28"/>
          <w:lang w:eastAsia="en-US"/>
        </w:rPr>
        <w:t>pn</w:t>
      </w:r>
      <w:r w:rsidR="00424027">
        <w:rPr>
          <w:rFonts w:eastAsia="Calibri"/>
          <w:b/>
          <w:color w:val="000000"/>
          <w:sz w:val="28"/>
          <w:szCs w:val="28"/>
          <w:lang w:eastAsia="en-US"/>
        </w:rPr>
        <w:t>.</w:t>
      </w:r>
      <w:r w:rsidRPr="00F76785">
        <w:rPr>
          <w:rFonts w:eastAsia="Calibri"/>
          <w:b/>
          <w:color w:val="000000"/>
          <w:sz w:val="28"/>
          <w:szCs w:val="28"/>
          <w:lang w:eastAsia="en-US"/>
        </w:rPr>
        <w:t xml:space="preserve">: </w:t>
      </w:r>
      <w:r w:rsidR="00424027" w:rsidRPr="00424027">
        <w:rPr>
          <w:rFonts w:eastAsia="Calibri"/>
          <w:b/>
          <w:color w:val="000000"/>
          <w:sz w:val="28"/>
          <w:szCs w:val="28"/>
          <w:lang w:eastAsia="en-US"/>
        </w:rPr>
        <w:t>Dostawa 4 lokomotyw dołowych akumulatorowych dla potrzeb PGG S.A. KWK Piast-Ziemowit Ruch Piast</w:t>
      </w:r>
    </w:p>
    <w:p w14:paraId="3DE14426" w14:textId="0FAE7AAF" w:rsidR="00817766" w:rsidRDefault="00817766" w:rsidP="00817766">
      <w:pPr>
        <w:spacing w:before="120" w:line="312" w:lineRule="auto"/>
        <w:jc w:val="center"/>
        <w:rPr>
          <w:rFonts w:eastAsia="Calibri"/>
          <w:b/>
          <w:color w:val="000000"/>
          <w:sz w:val="32"/>
          <w:szCs w:val="32"/>
          <w:lang w:eastAsia="en-US"/>
        </w:rPr>
      </w:pPr>
      <w:r w:rsidRPr="00F76785">
        <w:rPr>
          <w:rFonts w:eastAsia="Calibri"/>
          <w:b/>
          <w:color w:val="000000"/>
          <w:sz w:val="28"/>
          <w:szCs w:val="28"/>
          <w:lang w:eastAsia="en-US"/>
        </w:rPr>
        <w:t xml:space="preserve">nr sprawy </w:t>
      </w:r>
      <w:r w:rsidR="00424027" w:rsidRPr="00424027">
        <w:rPr>
          <w:rFonts w:eastAsia="Calibri"/>
          <w:b/>
          <w:color w:val="000000"/>
          <w:sz w:val="32"/>
          <w:szCs w:val="32"/>
          <w:lang w:eastAsia="en-US"/>
        </w:rPr>
        <w:t>422600887</w:t>
      </w:r>
    </w:p>
    <w:p w14:paraId="6A6B9318" w14:textId="77777777" w:rsidR="00210E5E" w:rsidRPr="00F76785" w:rsidRDefault="00210E5E" w:rsidP="00817766">
      <w:pPr>
        <w:spacing w:before="120" w:line="312" w:lineRule="auto"/>
        <w:jc w:val="center"/>
        <w:rPr>
          <w:rFonts w:eastAsia="Calibri"/>
          <w:b/>
          <w:color w:val="000000"/>
          <w:sz w:val="28"/>
          <w:szCs w:val="28"/>
          <w:lang w:eastAsia="en-US"/>
        </w:rPr>
      </w:pPr>
    </w:p>
    <w:p w14:paraId="41190E0B" w14:textId="41E77707" w:rsidR="00210E5E" w:rsidRPr="00DD199C" w:rsidRDefault="00210E5E" w:rsidP="00210E5E">
      <w:pPr>
        <w:spacing w:before="120" w:line="312" w:lineRule="auto"/>
        <w:jc w:val="center"/>
        <w:rPr>
          <w:rFonts w:eastAsia="Calibri"/>
          <w:bCs/>
          <w:i/>
          <w:iCs/>
          <w:color w:val="000000"/>
          <w:sz w:val="28"/>
          <w:szCs w:val="28"/>
          <w:lang w:eastAsia="en-US"/>
        </w:rPr>
      </w:pPr>
      <w:r w:rsidRPr="00DD199C">
        <w:rPr>
          <w:rFonts w:eastAsia="Calibri"/>
          <w:bCs/>
          <w:i/>
          <w:iCs/>
          <w:color w:val="000000"/>
          <w:sz w:val="28"/>
          <w:szCs w:val="28"/>
          <w:lang w:eastAsia="en-US"/>
        </w:rPr>
        <w:t xml:space="preserve">(dla zamówień o wartości szacunkowej </w:t>
      </w:r>
      <w:r>
        <w:rPr>
          <w:rFonts w:eastAsia="Calibri"/>
          <w:bCs/>
          <w:i/>
          <w:iCs/>
          <w:color w:val="000000"/>
          <w:sz w:val="28"/>
          <w:szCs w:val="28"/>
          <w:lang w:eastAsia="en-US"/>
        </w:rPr>
        <w:t>równej lub większej od</w:t>
      </w:r>
      <w:r w:rsidRPr="00DD199C">
        <w:rPr>
          <w:rFonts w:eastAsia="Calibri"/>
          <w:bCs/>
          <w:i/>
          <w:iCs/>
          <w:color w:val="000000"/>
          <w:sz w:val="28"/>
          <w:szCs w:val="28"/>
          <w:lang w:eastAsia="en-US"/>
        </w:rPr>
        <w:t xml:space="preserve"> progu unijnego)</w:t>
      </w:r>
    </w:p>
    <w:p w14:paraId="793C924F" w14:textId="77777777" w:rsidR="00210E5E" w:rsidRDefault="00210E5E" w:rsidP="00210E5E">
      <w:pPr>
        <w:spacing w:before="120" w:line="312" w:lineRule="auto"/>
        <w:jc w:val="both"/>
        <w:rPr>
          <w:rFonts w:eastAsia="Calibri"/>
          <w:color w:val="000000"/>
          <w:sz w:val="24"/>
          <w:szCs w:val="24"/>
          <w:lang w:eastAsia="en-US"/>
        </w:rPr>
      </w:pPr>
    </w:p>
    <w:p w14:paraId="23C5EA7F" w14:textId="77777777" w:rsidR="00210E5E" w:rsidRDefault="00210E5E" w:rsidP="00210E5E">
      <w:pPr>
        <w:spacing w:before="120" w:line="312" w:lineRule="auto"/>
        <w:jc w:val="both"/>
        <w:rPr>
          <w:rFonts w:eastAsia="Calibri"/>
          <w:color w:val="000000"/>
          <w:sz w:val="24"/>
          <w:szCs w:val="24"/>
          <w:lang w:eastAsia="en-US"/>
        </w:rPr>
      </w:pPr>
    </w:p>
    <w:p w14:paraId="7AC1BF1C" w14:textId="77777777" w:rsidR="00210E5E" w:rsidRPr="00057162" w:rsidRDefault="00210E5E" w:rsidP="00210E5E">
      <w:pPr>
        <w:spacing w:before="120" w:line="312" w:lineRule="auto"/>
        <w:jc w:val="both"/>
        <w:rPr>
          <w:rFonts w:eastAsia="Calibri"/>
          <w:color w:val="000000"/>
          <w:sz w:val="24"/>
          <w:szCs w:val="24"/>
          <w:lang w:eastAsia="en-US"/>
        </w:rPr>
      </w:pPr>
    </w:p>
    <w:p w14:paraId="670ACDE7" w14:textId="77777777" w:rsidR="00210E5E" w:rsidRPr="00057162" w:rsidRDefault="00210E5E" w:rsidP="00210E5E">
      <w:pPr>
        <w:spacing w:before="120" w:line="312" w:lineRule="auto"/>
        <w:jc w:val="both"/>
        <w:rPr>
          <w:rFonts w:eastAsia="Calibri"/>
          <w:color w:val="000000"/>
          <w:sz w:val="24"/>
          <w:szCs w:val="24"/>
          <w:lang w:eastAsia="en-US"/>
        </w:rPr>
      </w:pPr>
    </w:p>
    <w:p w14:paraId="3E68B5BF" w14:textId="7940380C" w:rsidR="0056144A" w:rsidRPr="00057162" w:rsidRDefault="0056144A" w:rsidP="00804500">
      <w:pPr>
        <w:spacing w:before="120" w:line="312" w:lineRule="auto"/>
        <w:jc w:val="both"/>
        <w:rPr>
          <w:rFonts w:eastAsia="Calibri"/>
          <w:color w:val="000000"/>
          <w:sz w:val="24"/>
          <w:szCs w:val="24"/>
          <w:lang w:eastAsia="en-US"/>
        </w:rPr>
      </w:pPr>
    </w:p>
    <w:p w14:paraId="065E27CA" w14:textId="77777777" w:rsidR="00F13DFD" w:rsidRPr="00057162" w:rsidRDefault="00F13DFD" w:rsidP="00804500">
      <w:pPr>
        <w:spacing w:before="120" w:line="312" w:lineRule="auto"/>
        <w:jc w:val="both"/>
        <w:rPr>
          <w:rFonts w:eastAsia="Calibri"/>
          <w:color w:val="000000"/>
          <w:sz w:val="24"/>
          <w:szCs w:val="24"/>
          <w:lang w:eastAsia="en-US"/>
        </w:rPr>
      </w:pPr>
    </w:p>
    <w:p w14:paraId="6529140C" w14:textId="77777777" w:rsidR="00F13DFD" w:rsidRPr="00057162" w:rsidRDefault="00F13DFD" w:rsidP="00804500">
      <w:pPr>
        <w:spacing w:before="120" w:line="312" w:lineRule="auto"/>
        <w:jc w:val="both"/>
        <w:rPr>
          <w:rFonts w:eastAsia="Calibri"/>
          <w:color w:val="548DD4"/>
          <w:sz w:val="24"/>
          <w:szCs w:val="24"/>
          <w:u w:val="single"/>
          <w:lang w:eastAsia="en-US"/>
        </w:rPr>
      </w:pPr>
      <w:r w:rsidRPr="00057162">
        <w:rPr>
          <w:rFonts w:eastAsia="Calibri"/>
          <w:color w:val="548DD4"/>
          <w:sz w:val="24"/>
          <w:szCs w:val="24"/>
          <w:u w:val="single"/>
          <w:lang w:eastAsia="en-US"/>
        </w:rPr>
        <w:br w:type="page"/>
      </w:r>
    </w:p>
    <w:sdt>
      <w:sdtPr>
        <w:rPr>
          <w:rFonts w:ascii="Times New Roman" w:eastAsia="Times New Roman" w:hAnsi="Times New Roman" w:cs="Times New Roman"/>
          <w:b w:val="0"/>
          <w:bCs w:val="0"/>
          <w:color w:val="auto"/>
          <w:sz w:val="20"/>
          <w:szCs w:val="20"/>
        </w:rPr>
        <w:id w:val="-1241485352"/>
        <w:docPartObj>
          <w:docPartGallery w:val="Table of Contents"/>
          <w:docPartUnique/>
        </w:docPartObj>
      </w:sdtPr>
      <w:sdtEndPr/>
      <w:sdtContent>
        <w:p w14:paraId="756DC55C" w14:textId="58C1F84C" w:rsidR="00ED28D9" w:rsidRPr="00FB54A7" w:rsidRDefault="00ED28D9">
          <w:pPr>
            <w:pStyle w:val="Nagwekspisutreci"/>
            <w:rPr>
              <w:rFonts w:ascii="Times New Roman" w:hAnsi="Times New Roman" w:cs="Times New Roman"/>
              <w:color w:val="auto"/>
            </w:rPr>
          </w:pPr>
          <w:r w:rsidRPr="00FB54A7">
            <w:rPr>
              <w:rFonts w:ascii="Times New Roman" w:hAnsi="Times New Roman" w:cs="Times New Roman"/>
              <w:color w:val="auto"/>
            </w:rPr>
            <w:t>Spis treści</w:t>
          </w:r>
        </w:p>
        <w:p w14:paraId="480DFCC8" w14:textId="519584CA" w:rsidR="00436C0A" w:rsidRDefault="000E716F">
          <w:pPr>
            <w:pStyle w:val="Spistreci1"/>
            <w:tabs>
              <w:tab w:val="right" w:leader="dot" w:pos="9205"/>
            </w:tabs>
            <w:rPr>
              <w:rFonts w:asciiTheme="minorHAnsi" w:eastAsiaTheme="minorEastAsia" w:hAnsiTheme="minorHAnsi" w:cstheme="minorBidi"/>
              <w:noProof/>
              <w:kern w:val="2"/>
              <w:sz w:val="24"/>
              <w:szCs w:val="24"/>
              <w14:ligatures w14:val="standardContextual"/>
            </w:rPr>
          </w:pPr>
          <w:r>
            <w:fldChar w:fldCharType="begin"/>
          </w:r>
          <w:r>
            <w:instrText xml:space="preserve"> TOC \o "1-1" \h \z \u </w:instrText>
          </w:r>
          <w:r>
            <w:fldChar w:fldCharType="separate"/>
          </w:r>
          <w:hyperlink w:anchor="_Toc240982224" w:history="1">
            <w:r w:rsidR="00436C0A" w:rsidRPr="002153C6">
              <w:rPr>
                <w:rStyle w:val="Hipercze"/>
                <w:noProof/>
              </w:rPr>
              <w:t>Część I. Zamawiający:</w:t>
            </w:r>
            <w:r w:rsidR="00436C0A">
              <w:rPr>
                <w:noProof/>
                <w:webHidden/>
              </w:rPr>
              <w:tab/>
            </w:r>
            <w:r w:rsidR="00436C0A">
              <w:rPr>
                <w:noProof/>
                <w:webHidden/>
              </w:rPr>
              <w:fldChar w:fldCharType="begin"/>
            </w:r>
            <w:r w:rsidR="00436C0A">
              <w:rPr>
                <w:noProof/>
                <w:webHidden/>
              </w:rPr>
              <w:instrText xml:space="preserve"> PAGEREF _Toc240982224 \h </w:instrText>
            </w:r>
            <w:r w:rsidR="00436C0A">
              <w:rPr>
                <w:noProof/>
                <w:webHidden/>
              </w:rPr>
            </w:r>
            <w:r w:rsidR="00436C0A">
              <w:rPr>
                <w:noProof/>
                <w:webHidden/>
              </w:rPr>
              <w:fldChar w:fldCharType="separate"/>
            </w:r>
            <w:r w:rsidR="005A3392">
              <w:rPr>
                <w:noProof/>
                <w:webHidden/>
              </w:rPr>
              <w:t>3</w:t>
            </w:r>
            <w:r w:rsidR="00436C0A">
              <w:rPr>
                <w:noProof/>
                <w:webHidden/>
              </w:rPr>
              <w:fldChar w:fldCharType="end"/>
            </w:r>
          </w:hyperlink>
        </w:p>
        <w:p w14:paraId="5BA76876" w14:textId="5EEB0D68" w:rsidR="00436C0A" w:rsidRDefault="00436C0A">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40982225" w:history="1">
            <w:r w:rsidRPr="002153C6">
              <w:rPr>
                <w:rStyle w:val="Hipercze"/>
                <w:noProof/>
              </w:rPr>
              <w:t>Część II. Postępowanie</w:t>
            </w:r>
            <w:r>
              <w:rPr>
                <w:noProof/>
                <w:webHidden/>
              </w:rPr>
              <w:tab/>
            </w:r>
            <w:r>
              <w:rPr>
                <w:noProof/>
                <w:webHidden/>
              </w:rPr>
              <w:fldChar w:fldCharType="begin"/>
            </w:r>
            <w:r>
              <w:rPr>
                <w:noProof/>
                <w:webHidden/>
              </w:rPr>
              <w:instrText xml:space="preserve"> PAGEREF _Toc240982225 \h </w:instrText>
            </w:r>
            <w:r>
              <w:rPr>
                <w:noProof/>
                <w:webHidden/>
              </w:rPr>
            </w:r>
            <w:r>
              <w:rPr>
                <w:noProof/>
                <w:webHidden/>
              </w:rPr>
              <w:fldChar w:fldCharType="separate"/>
            </w:r>
            <w:r w:rsidR="005A3392">
              <w:rPr>
                <w:noProof/>
                <w:webHidden/>
              </w:rPr>
              <w:t>3</w:t>
            </w:r>
            <w:r>
              <w:rPr>
                <w:noProof/>
                <w:webHidden/>
              </w:rPr>
              <w:fldChar w:fldCharType="end"/>
            </w:r>
          </w:hyperlink>
        </w:p>
        <w:p w14:paraId="405F4E9C" w14:textId="6F69A9CF" w:rsidR="00436C0A" w:rsidRDefault="00436C0A">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40982226" w:history="1">
            <w:r w:rsidRPr="002153C6">
              <w:rPr>
                <w:rStyle w:val="Hipercze"/>
                <w:noProof/>
              </w:rPr>
              <w:t>Część III. Przedmiot zamówienia. Termin wykonania.</w:t>
            </w:r>
            <w:r>
              <w:rPr>
                <w:noProof/>
                <w:webHidden/>
              </w:rPr>
              <w:tab/>
            </w:r>
            <w:r>
              <w:rPr>
                <w:noProof/>
                <w:webHidden/>
              </w:rPr>
              <w:fldChar w:fldCharType="begin"/>
            </w:r>
            <w:r>
              <w:rPr>
                <w:noProof/>
                <w:webHidden/>
              </w:rPr>
              <w:instrText xml:space="preserve"> PAGEREF _Toc240982226 \h </w:instrText>
            </w:r>
            <w:r>
              <w:rPr>
                <w:noProof/>
                <w:webHidden/>
              </w:rPr>
            </w:r>
            <w:r>
              <w:rPr>
                <w:noProof/>
                <w:webHidden/>
              </w:rPr>
              <w:fldChar w:fldCharType="separate"/>
            </w:r>
            <w:r w:rsidR="005A3392">
              <w:rPr>
                <w:noProof/>
                <w:webHidden/>
              </w:rPr>
              <w:t>4</w:t>
            </w:r>
            <w:r>
              <w:rPr>
                <w:noProof/>
                <w:webHidden/>
              </w:rPr>
              <w:fldChar w:fldCharType="end"/>
            </w:r>
          </w:hyperlink>
        </w:p>
        <w:p w14:paraId="2357850D" w14:textId="157BC434" w:rsidR="00436C0A" w:rsidRDefault="00436C0A">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40982227" w:history="1">
            <w:r w:rsidRPr="002153C6">
              <w:rPr>
                <w:rStyle w:val="Hipercze"/>
                <w:noProof/>
              </w:rPr>
              <w:t>Część IV. Oferty częściowe, zamówienia podobne, opcja</w:t>
            </w:r>
            <w:r>
              <w:rPr>
                <w:noProof/>
                <w:webHidden/>
              </w:rPr>
              <w:tab/>
            </w:r>
            <w:r>
              <w:rPr>
                <w:noProof/>
                <w:webHidden/>
              </w:rPr>
              <w:fldChar w:fldCharType="begin"/>
            </w:r>
            <w:r>
              <w:rPr>
                <w:noProof/>
                <w:webHidden/>
              </w:rPr>
              <w:instrText xml:space="preserve"> PAGEREF _Toc240982227 \h </w:instrText>
            </w:r>
            <w:r>
              <w:rPr>
                <w:noProof/>
                <w:webHidden/>
              </w:rPr>
            </w:r>
            <w:r>
              <w:rPr>
                <w:noProof/>
                <w:webHidden/>
              </w:rPr>
              <w:fldChar w:fldCharType="separate"/>
            </w:r>
            <w:r w:rsidR="005A3392">
              <w:rPr>
                <w:noProof/>
                <w:webHidden/>
              </w:rPr>
              <w:t>4</w:t>
            </w:r>
            <w:r>
              <w:rPr>
                <w:noProof/>
                <w:webHidden/>
              </w:rPr>
              <w:fldChar w:fldCharType="end"/>
            </w:r>
          </w:hyperlink>
        </w:p>
        <w:p w14:paraId="6F97F70C" w14:textId="764CAFE1" w:rsidR="00436C0A" w:rsidRDefault="00436C0A">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40982228" w:history="1">
            <w:r w:rsidRPr="002153C6">
              <w:rPr>
                <w:rStyle w:val="Hipercze"/>
                <w:noProof/>
              </w:rPr>
              <w:t>Część V. Kwalifikacja podmiotowa Wykonawców</w:t>
            </w:r>
            <w:r>
              <w:rPr>
                <w:noProof/>
                <w:webHidden/>
              </w:rPr>
              <w:tab/>
            </w:r>
            <w:r>
              <w:rPr>
                <w:noProof/>
                <w:webHidden/>
              </w:rPr>
              <w:fldChar w:fldCharType="begin"/>
            </w:r>
            <w:r>
              <w:rPr>
                <w:noProof/>
                <w:webHidden/>
              </w:rPr>
              <w:instrText xml:space="preserve"> PAGEREF _Toc240982228 \h </w:instrText>
            </w:r>
            <w:r>
              <w:rPr>
                <w:noProof/>
                <w:webHidden/>
              </w:rPr>
            </w:r>
            <w:r>
              <w:rPr>
                <w:noProof/>
                <w:webHidden/>
              </w:rPr>
              <w:fldChar w:fldCharType="separate"/>
            </w:r>
            <w:r w:rsidR="005A3392">
              <w:rPr>
                <w:noProof/>
                <w:webHidden/>
              </w:rPr>
              <w:t>4</w:t>
            </w:r>
            <w:r>
              <w:rPr>
                <w:noProof/>
                <w:webHidden/>
              </w:rPr>
              <w:fldChar w:fldCharType="end"/>
            </w:r>
          </w:hyperlink>
        </w:p>
        <w:p w14:paraId="33ED7175" w14:textId="7726DA79" w:rsidR="00436C0A" w:rsidRDefault="00436C0A">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40982229" w:history="1">
            <w:r w:rsidRPr="002153C6">
              <w:rPr>
                <w:rStyle w:val="Hipercze"/>
                <w:noProof/>
              </w:rPr>
              <w:t>Część VI. Wykonawcy występujący wspólnie (konsorcjum):</w:t>
            </w:r>
            <w:r>
              <w:rPr>
                <w:noProof/>
                <w:webHidden/>
              </w:rPr>
              <w:tab/>
            </w:r>
            <w:r>
              <w:rPr>
                <w:noProof/>
                <w:webHidden/>
              </w:rPr>
              <w:fldChar w:fldCharType="begin"/>
            </w:r>
            <w:r>
              <w:rPr>
                <w:noProof/>
                <w:webHidden/>
              </w:rPr>
              <w:instrText xml:space="preserve"> PAGEREF _Toc240982229 \h </w:instrText>
            </w:r>
            <w:r>
              <w:rPr>
                <w:noProof/>
                <w:webHidden/>
              </w:rPr>
            </w:r>
            <w:r>
              <w:rPr>
                <w:noProof/>
                <w:webHidden/>
              </w:rPr>
              <w:fldChar w:fldCharType="separate"/>
            </w:r>
            <w:r w:rsidR="005A3392">
              <w:rPr>
                <w:noProof/>
                <w:webHidden/>
              </w:rPr>
              <w:t>5</w:t>
            </w:r>
            <w:r>
              <w:rPr>
                <w:noProof/>
                <w:webHidden/>
              </w:rPr>
              <w:fldChar w:fldCharType="end"/>
            </w:r>
          </w:hyperlink>
        </w:p>
        <w:p w14:paraId="37267723" w14:textId="785CE991" w:rsidR="00436C0A" w:rsidRDefault="00436C0A">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40982230" w:history="1">
            <w:r w:rsidRPr="002153C6">
              <w:rPr>
                <w:rStyle w:val="Hipercze"/>
                <w:noProof/>
              </w:rPr>
              <w:t>Część VII. Udostępnienie zasobów</w:t>
            </w:r>
            <w:r>
              <w:rPr>
                <w:noProof/>
                <w:webHidden/>
              </w:rPr>
              <w:tab/>
            </w:r>
            <w:r>
              <w:rPr>
                <w:noProof/>
                <w:webHidden/>
              </w:rPr>
              <w:fldChar w:fldCharType="begin"/>
            </w:r>
            <w:r>
              <w:rPr>
                <w:noProof/>
                <w:webHidden/>
              </w:rPr>
              <w:instrText xml:space="preserve"> PAGEREF _Toc240982230 \h </w:instrText>
            </w:r>
            <w:r>
              <w:rPr>
                <w:noProof/>
                <w:webHidden/>
              </w:rPr>
            </w:r>
            <w:r>
              <w:rPr>
                <w:noProof/>
                <w:webHidden/>
              </w:rPr>
              <w:fldChar w:fldCharType="separate"/>
            </w:r>
            <w:r w:rsidR="005A3392">
              <w:rPr>
                <w:noProof/>
                <w:webHidden/>
              </w:rPr>
              <w:t>6</w:t>
            </w:r>
            <w:r>
              <w:rPr>
                <w:noProof/>
                <w:webHidden/>
              </w:rPr>
              <w:fldChar w:fldCharType="end"/>
            </w:r>
          </w:hyperlink>
        </w:p>
        <w:p w14:paraId="59B54731" w14:textId="0E51AD36" w:rsidR="00436C0A" w:rsidRDefault="00436C0A">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40982231" w:history="1">
            <w:r w:rsidRPr="002153C6">
              <w:rPr>
                <w:rStyle w:val="Hipercze"/>
                <w:noProof/>
              </w:rPr>
              <w:t>Część VIII. JEDZ. Podmiotowe środki dowodowe.</w:t>
            </w:r>
            <w:r>
              <w:rPr>
                <w:noProof/>
                <w:webHidden/>
              </w:rPr>
              <w:tab/>
            </w:r>
            <w:r>
              <w:rPr>
                <w:noProof/>
                <w:webHidden/>
              </w:rPr>
              <w:fldChar w:fldCharType="begin"/>
            </w:r>
            <w:r>
              <w:rPr>
                <w:noProof/>
                <w:webHidden/>
              </w:rPr>
              <w:instrText xml:space="preserve"> PAGEREF _Toc240982231 \h </w:instrText>
            </w:r>
            <w:r>
              <w:rPr>
                <w:noProof/>
                <w:webHidden/>
              </w:rPr>
            </w:r>
            <w:r>
              <w:rPr>
                <w:noProof/>
                <w:webHidden/>
              </w:rPr>
              <w:fldChar w:fldCharType="separate"/>
            </w:r>
            <w:r w:rsidR="005A3392">
              <w:rPr>
                <w:noProof/>
                <w:webHidden/>
              </w:rPr>
              <w:t>7</w:t>
            </w:r>
            <w:r>
              <w:rPr>
                <w:noProof/>
                <w:webHidden/>
              </w:rPr>
              <w:fldChar w:fldCharType="end"/>
            </w:r>
          </w:hyperlink>
        </w:p>
        <w:p w14:paraId="1A78F599" w14:textId="24F625C4" w:rsidR="00436C0A" w:rsidRDefault="00436C0A">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40982232" w:history="1">
            <w:r w:rsidRPr="002153C6">
              <w:rPr>
                <w:rStyle w:val="Hipercze"/>
                <w:noProof/>
              </w:rPr>
              <w:t>Część IX. Przedmiotowe środki dowodowe</w:t>
            </w:r>
            <w:r>
              <w:rPr>
                <w:noProof/>
                <w:webHidden/>
              </w:rPr>
              <w:tab/>
            </w:r>
            <w:r>
              <w:rPr>
                <w:noProof/>
                <w:webHidden/>
              </w:rPr>
              <w:fldChar w:fldCharType="begin"/>
            </w:r>
            <w:r>
              <w:rPr>
                <w:noProof/>
                <w:webHidden/>
              </w:rPr>
              <w:instrText xml:space="preserve"> PAGEREF _Toc240982232 \h </w:instrText>
            </w:r>
            <w:r>
              <w:rPr>
                <w:noProof/>
                <w:webHidden/>
              </w:rPr>
            </w:r>
            <w:r>
              <w:rPr>
                <w:noProof/>
                <w:webHidden/>
              </w:rPr>
              <w:fldChar w:fldCharType="separate"/>
            </w:r>
            <w:r w:rsidR="005A3392">
              <w:rPr>
                <w:noProof/>
                <w:webHidden/>
              </w:rPr>
              <w:t>11</w:t>
            </w:r>
            <w:r>
              <w:rPr>
                <w:noProof/>
                <w:webHidden/>
              </w:rPr>
              <w:fldChar w:fldCharType="end"/>
            </w:r>
          </w:hyperlink>
        </w:p>
        <w:p w14:paraId="2D72BD68" w14:textId="12563463" w:rsidR="00436C0A" w:rsidRDefault="00436C0A">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40982233" w:history="1">
            <w:r w:rsidRPr="002153C6">
              <w:rPr>
                <w:rStyle w:val="Hipercze"/>
                <w:noProof/>
              </w:rPr>
              <w:t>Część X. Podwykonawstwo</w:t>
            </w:r>
            <w:r>
              <w:rPr>
                <w:noProof/>
                <w:webHidden/>
              </w:rPr>
              <w:tab/>
            </w:r>
            <w:r>
              <w:rPr>
                <w:noProof/>
                <w:webHidden/>
              </w:rPr>
              <w:fldChar w:fldCharType="begin"/>
            </w:r>
            <w:r>
              <w:rPr>
                <w:noProof/>
                <w:webHidden/>
              </w:rPr>
              <w:instrText xml:space="preserve"> PAGEREF _Toc240982233 \h </w:instrText>
            </w:r>
            <w:r>
              <w:rPr>
                <w:noProof/>
                <w:webHidden/>
              </w:rPr>
            </w:r>
            <w:r>
              <w:rPr>
                <w:noProof/>
                <w:webHidden/>
              </w:rPr>
              <w:fldChar w:fldCharType="separate"/>
            </w:r>
            <w:r w:rsidR="005A3392">
              <w:rPr>
                <w:noProof/>
                <w:webHidden/>
              </w:rPr>
              <w:t>11</w:t>
            </w:r>
            <w:r>
              <w:rPr>
                <w:noProof/>
                <w:webHidden/>
              </w:rPr>
              <w:fldChar w:fldCharType="end"/>
            </w:r>
          </w:hyperlink>
        </w:p>
        <w:p w14:paraId="25D91BEB" w14:textId="5F22E9C2" w:rsidR="00436C0A" w:rsidRDefault="00436C0A">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40982234" w:history="1">
            <w:r w:rsidRPr="002153C6">
              <w:rPr>
                <w:rStyle w:val="Hipercze"/>
                <w:noProof/>
              </w:rPr>
              <w:t>Część XI. Wadium</w:t>
            </w:r>
            <w:r>
              <w:rPr>
                <w:noProof/>
                <w:webHidden/>
              </w:rPr>
              <w:tab/>
            </w:r>
            <w:r>
              <w:rPr>
                <w:noProof/>
                <w:webHidden/>
              </w:rPr>
              <w:fldChar w:fldCharType="begin"/>
            </w:r>
            <w:r>
              <w:rPr>
                <w:noProof/>
                <w:webHidden/>
              </w:rPr>
              <w:instrText xml:space="preserve"> PAGEREF _Toc240982234 \h </w:instrText>
            </w:r>
            <w:r>
              <w:rPr>
                <w:noProof/>
                <w:webHidden/>
              </w:rPr>
            </w:r>
            <w:r>
              <w:rPr>
                <w:noProof/>
                <w:webHidden/>
              </w:rPr>
              <w:fldChar w:fldCharType="separate"/>
            </w:r>
            <w:r w:rsidR="005A3392">
              <w:rPr>
                <w:noProof/>
                <w:webHidden/>
              </w:rPr>
              <w:t>12</w:t>
            </w:r>
            <w:r>
              <w:rPr>
                <w:noProof/>
                <w:webHidden/>
              </w:rPr>
              <w:fldChar w:fldCharType="end"/>
            </w:r>
          </w:hyperlink>
        </w:p>
        <w:p w14:paraId="1510D7BF" w14:textId="038FCDAB" w:rsidR="00436C0A" w:rsidRDefault="00436C0A">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40982235" w:history="1">
            <w:r w:rsidRPr="002153C6">
              <w:rPr>
                <w:rStyle w:val="Hipercze"/>
                <w:noProof/>
              </w:rPr>
              <w:t>Część XII. Opis sposobu przygotowania oferty</w:t>
            </w:r>
            <w:r>
              <w:rPr>
                <w:noProof/>
                <w:webHidden/>
              </w:rPr>
              <w:tab/>
            </w:r>
            <w:r>
              <w:rPr>
                <w:noProof/>
                <w:webHidden/>
              </w:rPr>
              <w:fldChar w:fldCharType="begin"/>
            </w:r>
            <w:r>
              <w:rPr>
                <w:noProof/>
                <w:webHidden/>
              </w:rPr>
              <w:instrText xml:space="preserve"> PAGEREF _Toc240982235 \h </w:instrText>
            </w:r>
            <w:r>
              <w:rPr>
                <w:noProof/>
                <w:webHidden/>
              </w:rPr>
            </w:r>
            <w:r>
              <w:rPr>
                <w:noProof/>
                <w:webHidden/>
              </w:rPr>
              <w:fldChar w:fldCharType="separate"/>
            </w:r>
            <w:r w:rsidR="005A3392">
              <w:rPr>
                <w:noProof/>
                <w:webHidden/>
              </w:rPr>
              <w:t>12</w:t>
            </w:r>
            <w:r>
              <w:rPr>
                <w:noProof/>
                <w:webHidden/>
              </w:rPr>
              <w:fldChar w:fldCharType="end"/>
            </w:r>
          </w:hyperlink>
        </w:p>
        <w:p w14:paraId="423177E7" w14:textId="11B9DA39" w:rsidR="00436C0A" w:rsidRDefault="00436C0A">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40982236" w:history="1">
            <w:r w:rsidRPr="002153C6">
              <w:rPr>
                <w:rStyle w:val="Hipercze"/>
                <w:noProof/>
              </w:rPr>
              <w:t>Część XIII. Miejsce, termin składania i otwarcia ofert oraz termin związania ofertą</w:t>
            </w:r>
            <w:r>
              <w:rPr>
                <w:noProof/>
                <w:webHidden/>
              </w:rPr>
              <w:tab/>
            </w:r>
            <w:r>
              <w:rPr>
                <w:noProof/>
                <w:webHidden/>
              </w:rPr>
              <w:fldChar w:fldCharType="begin"/>
            </w:r>
            <w:r>
              <w:rPr>
                <w:noProof/>
                <w:webHidden/>
              </w:rPr>
              <w:instrText xml:space="preserve"> PAGEREF _Toc240982236 \h </w:instrText>
            </w:r>
            <w:r>
              <w:rPr>
                <w:noProof/>
                <w:webHidden/>
              </w:rPr>
            </w:r>
            <w:r>
              <w:rPr>
                <w:noProof/>
                <w:webHidden/>
              </w:rPr>
              <w:fldChar w:fldCharType="separate"/>
            </w:r>
            <w:r w:rsidR="005A3392">
              <w:rPr>
                <w:noProof/>
                <w:webHidden/>
              </w:rPr>
              <w:t>16</w:t>
            </w:r>
            <w:r>
              <w:rPr>
                <w:noProof/>
                <w:webHidden/>
              </w:rPr>
              <w:fldChar w:fldCharType="end"/>
            </w:r>
          </w:hyperlink>
        </w:p>
        <w:p w14:paraId="7ED1B7A0" w14:textId="609B4435" w:rsidR="00436C0A" w:rsidRDefault="00436C0A">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40982237" w:history="1">
            <w:r w:rsidRPr="002153C6">
              <w:rPr>
                <w:rStyle w:val="Hipercze"/>
                <w:noProof/>
              </w:rPr>
              <w:t>Część XIV. Informacja o środkach komunikacji elektronicznej oraz wymaganiach technicznych i organizacyjnych sporządzania, wysyłania i odbierania korespondencji</w:t>
            </w:r>
            <w:r>
              <w:rPr>
                <w:noProof/>
                <w:webHidden/>
              </w:rPr>
              <w:tab/>
            </w:r>
            <w:r>
              <w:rPr>
                <w:noProof/>
                <w:webHidden/>
              </w:rPr>
              <w:fldChar w:fldCharType="begin"/>
            </w:r>
            <w:r>
              <w:rPr>
                <w:noProof/>
                <w:webHidden/>
              </w:rPr>
              <w:instrText xml:space="preserve"> PAGEREF _Toc240982237 \h </w:instrText>
            </w:r>
            <w:r>
              <w:rPr>
                <w:noProof/>
                <w:webHidden/>
              </w:rPr>
            </w:r>
            <w:r>
              <w:rPr>
                <w:noProof/>
                <w:webHidden/>
              </w:rPr>
              <w:fldChar w:fldCharType="separate"/>
            </w:r>
            <w:r w:rsidR="005A3392">
              <w:rPr>
                <w:noProof/>
                <w:webHidden/>
              </w:rPr>
              <w:t>16</w:t>
            </w:r>
            <w:r>
              <w:rPr>
                <w:noProof/>
                <w:webHidden/>
              </w:rPr>
              <w:fldChar w:fldCharType="end"/>
            </w:r>
          </w:hyperlink>
        </w:p>
        <w:p w14:paraId="4E7E65BE" w14:textId="4406D1E7" w:rsidR="00436C0A" w:rsidRDefault="00436C0A">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40982238" w:history="1">
            <w:r w:rsidRPr="002153C6">
              <w:rPr>
                <w:rStyle w:val="Hipercze"/>
                <w:noProof/>
              </w:rPr>
              <w:t>Część XV. Opis sposobu obliczenia ceny</w:t>
            </w:r>
            <w:r>
              <w:rPr>
                <w:noProof/>
                <w:webHidden/>
              </w:rPr>
              <w:tab/>
            </w:r>
            <w:r>
              <w:rPr>
                <w:noProof/>
                <w:webHidden/>
              </w:rPr>
              <w:fldChar w:fldCharType="begin"/>
            </w:r>
            <w:r>
              <w:rPr>
                <w:noProof/>
                <w:webHidden/>
              </w:rPr>
              <w:instrText xml:space="preserve"> PAGEREF _Toc240982238 \h </w:instrText>
            </w:r>
            <w:r>
              <w:rPr>
                <w:noProof/>
                <w:webHidden/>
              </w:rPr>
            </w:r>
            <w:r>
              <w:rPr>
                <w:noProof/>
                <w:webHidden/>
              </w:rPr>
              <w:fldChar w:fldCharType="separate"/>
            </w:r>
            <w:r w:rsidR="005A3392">
              <w:rPr>
                <w:noProof/>
                <w:webHidden/>
              </w:rPr>
              <w:t>17</w:t>
            </w:r>
            <w:r>
              <w:rPr>
                <w:noProof/>
                <w:webHidden/>
              </w:rPr>
              <w:fldChar w:fldCharType="end"/>
            </w:r>
          </w:hyperlink>
        </w:p>
        <w:p w14:paraId="62120429" w14:textId="65469457" w:rsidR="00436C0A" w:rsidRDefault="00436C0A">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40982239" w:history="1">
            <w:r w:rsidRPr="002153C6">
              <w:rPr>
                <w:rStyle w:val="Hipercze"/>
                <w:noProof/>
              </w:rPr>
              <w:t>Część XVI. Kryteria oceny ofert</w:t>
            </w:r>
            <w:r>
              <w:rPr>
                <w:noProof/>
                <w:webHidden/>
              </w:rPr>
              <w:tab/>
            </w:r>
            <w:r>
              <w:rPr>
                <w:noProof/>
                <w:webHidden/>
              </w:rPr>
              <w:fldChar w:fldCharType="begin"/>
            </w:r>
            <w:r>
              <w:rPr>
                <w:noProof/>
                <w:webHidden/>
              </w:rPr>
              <w:instrText xml:space="preserve"> PAGEREF _Toc240982239 \h </w:instrText>
            </w:r>
            <w:r>
              <w:rPr>
                <w:noProof/>
                <w:webHidden/>
              </w:rPr>
            </w:r>
            <w:r>
              <w:rPr>
                <w:noProof/>
                <w:webHidden/>
              </w:rPr>
              <w:fldChar w:fldCharType="separate"/>
            </w:r>
            <w:r w:rsidR="005A3392">
              <w:rPr>
                <w:noProof/>
                <w:webHidden/>
              </w:rPr>
              <w:t>17</w:t>
            </w:r>
            <w:r>
              <w:rPr>
                <w:noProof/>
                <w:webHidden/>
              </w:rPr>
              <w:fldChar w:fldCharType="end"/>
            </w:r>
          </w:hyperlink>
        </w:p>
        <w:p w14:paraId="68368670" w14:textId="593B772F" w:rsidR="00436C0A" w:rsidRDefault="00436C0A">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40982240" w:history="1">
            <w:r w:rsidRPr="002153C6">
              <w:rPr>
                <w:rStyle w:val="Hipercze"/>
                <w:noProof/>
              </w:rPr>
              <w:t>Część XVII. Aukcja elektroniczna</w:t>
            </w:r>
            <w:r>
              <w:rPr>
                <w:noProof/>
                <w:webHidden/>
              </w:rPr>
              <w:tab/>
            </w:r>
            <w:r>
              <w:rPr>
                <w:noProof/>
                <w:webHidden/>
              </w:rPr>
              <w:fldChar w:fldCharType="begin"/>
            </w:r>
            <w:r>
              <w:rPr>
                <w:noProof/>
                <w:webHidden/>
              </w:rPr>
              <w:instrText xml:space="preserve"> PAGEREF _Toc240982240 \h </w:instrText>
            </w:r>
            <w:r>
              <w:rPr>
                <w:noProof/>
                <w:webHidden/>
              </w:rPr>
            </w:r>
            <w:r>
              <w:rPr>
                <w:noProof/>
                <w:webHidden/>
              </w:rPr>
              <w:fldChar w:fldCharType="separate"/>
            </w:r>
            <w:r w:rsidR="005A3392">
              <w:rPr>
                <w:noProof/>
                <w:webHidden/>
              </w:rPr>
              <w:t>18</w:t>
            </w:r>
            <w:r>
              <w:rPr>
                <w:noProof/>
                <w:webHidden/>
              </w:rPr>
              <w:fldChar w:fldCharType="end"/>
            </w:r>
          </w:hyperlink>
        </w:p>
        <w:p w14:paraId="0ED065F6" w14:textId="2881BB01" w:rsidR="00436C0A" w:rsidRDefault="00436C0A">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40982241" w:history="1">
            <w:r w:rsidRPr="002153C6">
              <w:rPr>
                <w:rStyle w:val="Hipercze"/>
                <w:noProof/>
              </w:rPr>
              <w:t>Część XVIII. Kolejność podejmowania czynności przez Zamawiającego</w:t>
            </w:r>
            <w:r>
              <w:rPr>
                <w:noProof/>
                <w:webHidden/>
              </w:rPr>
              <w:tab/>
            </w:r>
            <w:r>
              <w:rPr>
                <w:noProof/>
                <w:webHidden/>
              </w:rPr>
              <w:fldChar w:fldCharType="begin"/>
            </w:r>
            <w:r>
              <w:rPr>
                <w:noProof/>
                <w:webHidden/>
              </w:rPr>
              <w:instrText xml:space="preserve"> PAGEREF _Toc240982241 \h </w:instrText>
            </w:r>
            <w:r>
              <w:rPr>
                <w:noProof/>
                <w:webHidden/>
              </w:rPr>
            </w:r>
            <w:r>
              <w:rPr>
                <w:noProof/>
                <w:webHidden/>
              </w:rPr>
              <w:fldChar w:fldCharType="separate"/>
            </w:r>
            <w:r w:rsidR="005A3392">
              <w:rPr>
                <w:noProof/>
                <w:webHidden/>
              </w:rPr>
              <w:t>22</w:t>
            </w:r>
            <w:r>
              <w:rPr>
                <w:noProof/>
                <w:webHidden/>
              </w:rPr>
              <w:fldChar w:fldCharType="end"/>
            </w:r>
          </w:hyperlink>
        </w:p>
        <w:p w14:paraId="6BE437BA" w14:textId="74120E15" w:rsidR="00436C0A" w:rsidRDefault="00436C0A">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40982242" w:history="1">
            <w:r w:rsidRPr="002153C6">
              <w:rPr>
                <w:rStyle w:val="Hipercze"/>
                <w:noProof/>
              </w:rPr>
              <w:t>Część XIX. Zabezpieczenie należytego wykonania umowy</w:t>
            </w:r>
            <w:r>
              <w:rPr>
                <w:noProof/>
                <w:webHidden/>
              </w:rPr>
              <w:tab/>
            </w:r>
            <w:r>
              <w:rPr>
                <w:noProof/>
                <w:webHidden/>
              </w:rPr>
              <w:fldChar w:fldCharType="begin"/>
            </w:r>
            <w:r>
              <w:rPr>
                <w:noProof/>
                <w:webHidden/>
              </w:rPr>
              <w:instrText xml:space="preserve"> PAGEREF _Toc240982242 \h </w:instrText>
            </w:r>
            <w:r>
              <w:rPr>
                <w:noProof/>
                <w:webHidden/>
              </w:rPr>
            </w:r>
            <w:r>
              <w:rPr>
                <w:noProof/>
                <w:webHidden/>
              </w:rPr>
              <w:fldChar w:fldCharType="separate"/>
            </w:r>
            <w:r w:rsidR="005A3392">
              <w:rPr>
                <w:noProof/>
                <w:webHidden/>
              </w:rPr>
              <w:t>22</w:t>
            </w:r>
            <w:r>
              <w:rPr>
                <w:noProof/>
                <w:webHidden/>
              </w:rPr>
              <w:fldChar w:fldCharType="end"/>
            </w:r>
          </w:hyperlink>
        </w:p>
        <w:p w14:paraId="2D3ABE9A" w14:textId="3A3F97D7" w:rsidR="00436C0A" w:rsidRDefault="00436C0A">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40982243" w:history="1">
            <w:r w:rsidRPr="002153C6">
              <w:rPr>
                <w:rStyle w:val="Hipercze"/>
                <w:noProof/>
              </w:rPr>
              <w:t>Część XX. Istotne postanowienia umowy (IPU)</w:t>
            </w:r>
            <w:r>
              <w:rPr>
                <w:noProof/>
                <w:webHidden/>
              </w:rPr>
              <w:tab/>
            </w:r>
            <w:r>
              <w:rPr>
                <w:noProof/>
                <w:webHidden/>
              </w:rPr>
              <w:fldChar w:fldCharType="begin"/>
            </w:r>
            <w:r>
              <w:rPr>
                <w:noProof/>
                <w:webHidden/>
              </w:rPr>
              <w:instrText xml:space="preserve"> PAGEREF _Toc240982243 \h </w:instrText>
            </w:r>
            <w:r>
              <w:rPr>
                <w:noProof/>
                <w:webHidden/>
              </w:rPr>
            </w:r>
            <w:r>
              <w:rPr>
                <w:noProof/>
                <w:webHidden/>
              </w:rPr>
              <w:fldChar w:fldCharType="separate"/>
            </w:r>
            <w:r w:rsidR="005A3392">
              <w:rPr>
                <w:noProof/>
                <w:webHidden/>
              </w:rPr>
              <w:t>22</w:t>
            </w:r>
            <w:r>
              <w:rPr>
                <w:noProof/>
                <w:webHidden/>
              </w:rPr>
              <w:fldChar w:fldCharType="end"/>
            </w:r>
          </w:hyperlink>
        </w:p>
        <w:p w14:paraId="41AEE04E" w14:textId="7F8233FC" w:rsidR="00436C0A" w:rsidRDefault="00436C0A">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40982244" w:history="1">
            <w:r w:rsidRPr="002153C6">
              <w:rPr>
                <w:rStyle w:val="Hipercze"/>
                <w:noProof/>
              </w:rPr>
              <w:t>Część XXI. Formalności, jakie należy dopełnić przed zawarciem umowy</w:t>
            </w:r>
            <w:r>
              <w:rPr>
                <w:noProof/>
                <w:webHidden/>
              </w:rPr>
              <w:tab/>
            </w:r>
            <w:r>
              <w:rPr>
                <w:noProof/>
                <w:webHidden/>
              </w:rPr>
              <w:fldChar w:fldCharType="begin"/>
            </w:r>
            <w:r>
              <w:rPr>
                <w:noProof/>
                <w:webHidden/>
              </w:rPr>
              <w:instrText xml:space="preserve"> PAGEREF _Toc240982244 \h </w:instrText>
            </w:r>
            <w:r>
              <w:rPr>
                <w:noProof/>
                <w:webHidden/>
              </w:rPr>
            </w:r>
            <w:r>
              <w:rPr>
                <w:noProof/>
                <w:webHidden/>
              </w:rPr>
              <w:fldChar w:fldCharType="separate"/>
            </w:r>
            <w:r w:rsidR="005A3392">
              <w:rPr>
                <w:noProof/>
                <w:webHidden/>
              </w:rPr>
              <w:t>22</w:t>
            </w:r>
            <w:r>
              <w:rPr>
                <w:noProof/>
                <w:webHidden/>
              </w:rPr>
              <w:fldChar w:fldCharType="end"/>
            </w:r>
          </w:hyperlink>
        </w:p>
        <w:p w14:paraId="6CDFD950" w14:textId="4CE99677" w:rsidR="00436C0A" w:rsidRDefault="00436C0A">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40982245" w:history="1">
            <w:r w:rsidRPr="002153C6">
              <w:rPr>
                <w:rStyle w:val="Hipercze"/>
                <w:noProof/>
              </w:rPr>
              <w:t>Część XXII. Pouczenie o środkach ochrony prawnej.</w:t>
            </w:r>
            <w:r>
              <w:rPr>
                <w:noProof/>
                <w:webHidden/>
              </w:rPr>
              <w:tab/>
            </w:r>
            <w:r>
              <w:rPr>
                <w:noProof/>
                <w:webHidden/>
              </w:rPr>
              <w:fldChar w:fldCharType="begin"/>
            </w:r>
            <w:r>
              <w:rPr>
                <w:noProof/>
                <w:webHidden/>
              </w:rPr>
              <w:instrText xml:space="preserve"> PAGEREF _Toc240982245 \h </w:instrText>
            </w:r>
            <w:r>
              <w:rPr>
                <w:noProof/>
                <w:webHidden/>
              </w:rPr>
            </w:r>
            <w:r>
              <w:rPr>
                <w:noProof/>
                <w:webHidden/>
              </w:rPr>
              <w:fldChar w:fldCharType="separate"/>
            </w:r>
            <w:r w:rsidR="005A3392">
              <w:rPr>
                <w:noProof/>
                <w:webHidden/>
              </w:rPr>
              <w:t>23</w:t>
            </w:r>
            <w:r>
              <w:rPr>
                <w:noProof/>
                <w:webHidden/>
              </w:rPr>
              <w:fldChar w:fldCharType="end"/>
            </w:r>
          </w:hyperlink>
        </w:p>
        <w:p w14:paraId="62A0CF1E" w14:textId="45A9EDD2" w:rsidR="00436C0A" w:rsidRDefault="00436C0A">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40982246" w:history="1">
            <w:r w:rsidRPr="002153C6">
              <w:rPr>
                <w:rStyle w:val="Hipercze"/>
                <w:noProof/>
              </w:rPr>
              <w:t>Wykaz załączników</w:t>
            </w:r>
            <w:r>
              <w:rPr>
                <w:noProof/>
                <w:webHidden/>
              </w:rPr>
              <w:tab/>
            </w:r>
            <w:r>
              <w:rPr>
                <w:noProof/>
                <w:webHidden/>
              </w:rPr>
              <w:fldChar w:fldCharType="begin"/>
            </w:r>
            <w:r>
              <w:rPr>
                <w:noProof/>
                <w:webHidden/>
              </w:rPr>
              <w:instrText xml:space="preserve"> PAGEREF _Toc240982246 \h </w:instrText>
            </w:r>
            <w:r>
              <w:rPr>
                <w:noProof/>
                <w:webHidden/>
              </w:rPr>
            </w:r>
            <w:r>
              <w:rPr>
                <w:noProof/>
                <w:webHidden/>
              </w:rPr>
              <w:fldChar w:fldCharType="separate"/>
            </w:r>
            <w:r w:rsidR="005A3392">
              <w:rPr>
                <w:noProof/>
                <w:webHidden/>
              </w:rPr>
              <w:t>23</w:t>
            </w:r>
            <w:r>
              <w:rPr>
                <w:noProof/>
                <w:webHidden/>
              </w:rPr>
              <w:fldChar w:fldCharType="end"/>
            </w:r>
          </w:hyperlink>
        </w:p>
        <w:p w14:paraId="4E3691E2" w14:textId="08E97516" w:rsidR="00436C0A" w:rsidRDefault="00436C0A">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40982247" w:history="1">
            <w:r w:rsidRPr="002153C6">
              <w:rPr>
                <w:rStyle w:val="Hipercze"/>
                <w:noProof/>
              </w:rPr>
              <w:t>Załącznik nr 1.1 do SWZ „Znakowanie”</w:t>
            </w:r>
            <w:r>
              <w:rPr>
                <w:noProof/>
                <w:webHidden/>
              </w:rPr>
              <w:tab/>
            </w:r>
            <w:r>
              <w:rPr>
                <w:noProof/>
                <w:webHidden/>
              </w:rPr>
              <w:fldChar w:fldCharType="begin"/>
            </w:r>
            <w:r>
              <w:rPr>
                <w:noProof/>
                <w:webHidden/>
              </w:rPr>
              <w:instrText xml:space="preserve"> PAGEREF _Toc240982247 \h </w:instrText>
            </w:r>
            <w:r>
              <w:rPr>
                <w:noProof/>
                <w:webHidden/>
              </w:rPr>
            </w:r>
            <w:r>
              <w:rPr>
                <w:noProof/>
                <w:webHidden/>
              </w:rPr>
              <w:fldChar w:fldCharType="separate"/>
            </w:r>
            <w:r w:rsidR="005A3392">
              <w:rPr>
                <w:noProof/>
                <w:webHidden/>
              </w:rPr>
              <w:t>28</w:t>
            </w:r>
            <w:r>
              <w:rPr>
                <w:noProof/>
                <w:webHidden/>
              </w:rPr>
              <w:fldChar w:fldCharType="end"/>
            </w:r>
          </w:hyperlink>
        </w:p>
        <w:p w14:paraId="1E8758BB" w14:textId="73CA0088" w:rsidR="00436C0A" w:rsidRDefault="00436C0A">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40982248" w:history="1">
            <w:r w:rsidRPr="002153C6">
              <w:rPr>
                <w:rStyle w:val="Hipercze"/>
                <w:noProof/>
              </w:rPr>
              <w:t>Załącznik nr 2 do SWZ FORMULARZ OFERTOWY</w:t>
            </w:r>
            <w:r>
              <w:rPr>
                <w:noProof/>
                <w:webHidden/>
              </w:rPr>
              <w:tab/>
            </w:r>
            <w:r>
              <w:rPr>
                <w:noProof/>
                <w:webHidden/>
              </w:rPr>
              <w:fldChar w:fldCharType="begin"/>
            </w:r>
            <w:r>
              <w:rPr>
                <w:noProof/>
                <w:webHidden/>
              </w:rPr>
              <w:instrText xml:space="preserve"> PAGEREF _Toc240982248 \h </w:instrText>
            </w:r>
            <w:r>
              <w:rPr>
                <w:noProof/>
                <w:webHidden/>
              </w:rPr>
            </w:r>
            <w:r>
              <w:rPr>
                <w:noProof/>
                <w:webHidden/>
              </w:rPr>
              <w:fldChar w:fldCharType="separate"/>
            </w:r>
            <w:r w:rsidR="005A3392">
              <w:rPr>
                <w:noProof/>
                <w:webHidden/>
              </w:rPr>
              <w:t>30</w:t>
            </w:r>
            <w:r>
              <w:rPr>
                <w:noProof/>
                <w:webHidden/>
              </w:rPr>
              <w:fldChar w:fldCharType="end"/>
            </w:r>
          </w:hyperlink>
        </w:p>
        <w:p w14:paraId="4963B84D" w14:textId="763EAFAD" w:rsidR="00436C0A" w:rsidRDefault="00436C0A">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40982249" w:history="1">
            <w:r w:rsidRPr="002153C6">
              <w:rPr>
                <w:rStyle w:val="Hipercze"/>
                <w:noProof/>
              </w:rPr>
              <w:t>Załącznik nr 2a - Wykaz spełnienia istotnych dla Zamawiającego wymagań i parametrów techniczno-użytkowych oraz Oświadczenia Wykonawcy dotyczące przedmiotu zamówienia – składany wraz z ofertą</w:t>
            </w:r>
            <w:r>
              <w:rPr>
                <w:noProof/>
                <w:webHidden/>
              </w:rPr>
              <w:tab/>
            </w:r>
            <w:r>
              <w:rPr>
                <w:noProof/>
                <w:webHidden/>
              </w:rPr>
              <w:fldChar w:fldCharType="begin"/>
            </w:r>
            <w:r>
              <w:rPr>
                <w:noProof/>
                <w:webHidden/>
              </w:rPr>
              <w:instrText xml:space="preserve"> PAGEREF _Toc240982249 \h </w:instrText>
            </w:r>
            <w:r>
              <w:rPr>
                <w:noProof/>
                <w:webHidden/>
              </w:rPr>
            </w:r>
            <w:r>
              <w:rPr>
                <w:noProof/>
                <w:webHidden/>
              </w:rPr>
              <w:fldChar w:fldCharType="separate"/>
            </w:r>
            <w:r w:rsidR="005A3392">
              <w:rPr>
                <w:noProof/>
                <w:webHidden/>
              </w:rPr>
              <w:t>32</w:t>
            </w:r>
            <w:r>
              <w:rPr>
                <w:noProof/>
                <w:webHidden/>
              </w:rPr>
              <w:fldChar w:fldCharType="end"/>
            </w:r>
          </w:hyperlink>
        </w:p>
        <w:p w14:paraId="11A24EEC" w14:textId="6B41CD21" w:rsidR="00436C0A" w:rsidRDefault="00436C0A">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40982250" w:history="1">
            <w:r w:rsidRPr="002153C6">
              <w:rPr>
                <w:rStyle w:val="Hipercze"/>
                <w:noProof/>
              </w:rPr>
              <w:t>Załącznik nr 3.1 do SWZ - INFORMACJA O PODWYKONAWCACH</w:t>
            </w:r>
            <w:r>
              <w:rPr>
                <w:noProof/>
                <w:webHidden/>
              </w:rPr>
              <w:tab/>
            </w:r>
            <w:r>
              <w:rPr>
                <w:noProof/>
                <w:webHidden/>
              </w:rPr>
              <w:fldChar w:fldCharType="begin"/>
            </w:r>
            <w:r>
              <w:rPr>
                <w:noProof/>
                <w:webHidden/>
              </w:rPr>
              <w:instrText xml:space="preserve"> PAGEREF _Toc240982250 \h </w:instrText>
            </w:r>
            <w:r>
              <w:rPr>
                <w:noProof/>
                <w:webHidden/>
              </w:rPr>
            </w:r>
            <w:r>
              <w:rPr>
                <w:noProof/>
                <w:webHidden/>
              </w:rPr>
              <w:fldChar w:fldCharType="separate"/>
            </w:r>
            <w:r w:rsidR="005A3392">
              <w:rPr>
                <w:noProof/>
                <w:webHidden/>
              </w:rPr>
              <w:t>36</w:t>
            </w:r>
            <w:r>
              <w:rPr>
                <w:noProof/>
                <w:webHidden/>
              </w:rPr>
              <w:fldChar w:fldCharType="end"/>
            </w:r>
          </w:hyperlink>
        </w:p>
        <w:p w14:paraId="1ABA6B42" w14:textId="57883422" w:rsidR="00436C0A" w:rsidRDefault="00436C0A">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40982251" w:history="1">
            <w:r w:rsidRPr="002153C6">
              <w:rPr>
                <w:rStyle w:val="Hipercze"/>
                <w:noProof/>
              </w:rPr>
              <w:t>Załącznik nr 3.2 do SWZ - INFORMACJA O POWSTANIU U ZAMAWIAJĄCEGO OBOWIĄZKU PODATKOWEGO</w:t>
            </w:r>
            <w:r>
              <w:rPr>
                <w:noProof/>
                <w:webHidden/>
              </w:rPr>
              <w:tab/>
            </w:r>
            <w:r>
              <w:rPr>
                <w:noProof/>
                <w:webHidden/>
              </w:rPr>
              <w:fldChar w:fldCharType="begin"/>
            </w:r>
            <w:r>
              <w:rPr>
                <w:noProof/>
                <w:webHidden/>
              </w:rPr>
              <w:instrText xml:space="preserve"> PAGEREF _Toc240982251 \h </w:instrText>
            </w:r>
            <w:r>
              <w:rPr>
                <w:noProof/>
                <w:webHidden/>
              </w:rPr>
            </w:r>
            <w:r>
              <w:rPr>
                <w:noProof/>
                <w:webHidden/>
              </w:rPr>
              <w:fldChar w:fldCharType="separate"/>
            </w:r>
            <w:r w:rsidR="005A3392">
              <w:rPr>
                <w:noProof/>
                <w:webHidden/>
              </w:rPr>
              <w:t>37</w:t>
            </w:r>
            <w:r>
              <w:rPr>
                <w:noProof/>
                <w:webHidden/>
              </w:rPr>
              <w:fldChar w:fldCharType="end"/>
            </w:r>
          </w:hyperlink>
        </w:p>
        <w:p w14:paraId="7CB18D4D" w14:textId="2E588D4B" w:rsidR="00436C0A" w:rsidRDefault="00436C0A">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40982252" w:history="1">
            <w:r w:rsidRPr="002153C6">
              <w:rPr>
                <w:rStyle w:val="Hipercze"/>
                <w:noProof/>
              </w:rPr>
              <w:t>Załącznik nr 3.3 do SWZ - ZOBOWIĄZANIE INNEGO PODMIOTU DO ODDANIA DO DYSPOZYCJI WYKONAWCY ZASOBÓW NIEZBĘDNYCH DO WYKONANIA ZAMÓWIENIA</w:t>
            </w:r>
            <w:r>
              <w:rPr>
                <w:noProof/>
                <w:webHidden/>
              </w:rPr>
              <w:tab/>
            </w:r>
            <w:r>
              <w:rPr>
                <w:noProof/>
                <w:webHidden/>
              </w:rPr>
              <w:fldChar w:fldCharType="begin"/>
            </w:r>
            <w:r>
              <w:rPr>
                <w:noProof/>
                <w:webHidden/>
              </w:rPr>
              <w:instrText xml:space="preserve"> PAGEREF _Toc240982252 \h </w:instrText>
            </w:r>
            <w:r>
              <w:rPr>
                <w:noProof/>
                <w:webHidden/>
              </w:rPr>
            </w:r>
            <w:r>
              <w:rPr>
                <w:noProof/>
                <w:webHidden/>
              </w:rPr>
              <w:fldChar w:fldCharType="separate"/>
            </w:r>
            <w:r w:rsidR="005A3392">
              <w:rPr>
                <w:noProof/>
                <w:webHidden/>
              </w:rPr>
              <w:t>38</w:t>
            </w:r>
            <w:r>
              <w:rPr>
                <w:noProof/>
                <w:webHidden/>
              </w:rPr>
              <w:fldChar w:fldCharType="end"/>
            </w:r>
          </w:hyperlink>
        </w:p>
        <w:p w14:paraId="4286CA5E" w14:textId="7BD4996E" w:rsidR="00436C0A" w:rsidRDefault="00436C0A">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40982253" w:history="1">
            <w:r w:rsidRPr="002153C6">
              <w:rPr>
                <w:rStyle w:val="Hipercze"/>
                <w:noProof/>
              </w:rPr>
              <w:t>Załącznik nr 3.4 do SWZ – OŚWIADCZENIE O KATEGORII PRZEDSIĘBIORSTWA WYNIKAJĄCE Z OBOWIĄZKU ART. 81 ustawy PZP</w:t>
            </w:r>
            <w:r>
              <w:rPr>
                <w:noProof/>
                <w:webHidden/>
              </w:rPr>
              <w:tab/>
            </w:r>
            <w:r>
              <w:rPr>
                <w:noProof/>
                <w:webHidden/>
              </w:rPr>
              <w:fldChar w:fldCharType="begin"/>
            </w:r>
            <w:r>
              <w:rPr>
                <w:noProof/>
                <w:webHidden/>
              </w:rPr>
              <w:instrText xml:space="preserve"> PAGEREF _Toc240982253 \h </w:instrText>
            </w:r>
            <w:r>
              <w:rPr>
                <w:noProof/>
                <w:webHidden/>
              </w:rPr>
            </w:r>
            <w:r>
              <w:rPr>
                <w:noProof/>
                <w:webHidden/>
              </w:rPr>
              <w:fldChar w:fldCharType="separate"/>
            </w:r>
            <w:r w:rsidR="005A3392">
              <w:rPr>
                <w:noProof/>
                <w:webHidden/>
              </w:rPr>
              <w:t>39</w:t>
            </w:r>
            <w:r>
              <w:rPr>
                <w:noProof/>
                <w:webHidden/>
              </w:rPr>
              <w:fldChar w:fldCharType="end"/>
            </w:r>
          </w:hyperlink>
        </w:p>
        <w:p w14:paraId="480E5AAE" w14:textId="29B679BB" w:rsidR="00436C0A" w:rsidRDefault="00436C0A">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40982254" w:history="1">
            <w:r w:rsidRPr="002153C6">
              <w:rPr>
                <w:rStyle w:val="Hipercze"/>
                <w:noProof/>
              </w:rPr>
              <w:t>Załącznik nr 4.1 do SWZ - JEDNOLITY EUROPEJSKI DOKUMENT ZAMÓWIENIA</w:t>
            </w:r>
            <w:r>
              <w:rPr>
                <w:noProof/>
                <w:webHidden/>
              </w:rPr>
              <w:tab/>
            </w:r>
            <w:r>
              <w:rPr>
                <w:noProof/>
                <w:webHidden/>
              </w:rPr>
              <w:fldChar w:fldCharType="begin"/>
            </w:r>
            <w:r>
              <w:rPr>
                <w:noProof/>
                <w:webHidden/>
              </w:rPr>
              <w:instrText xml:space="preserve"> PAGEREF _Toc240982254 \h </w:instrText>
            </w:r>
            <w:r>
              <w:rPr>
                <w:noProof/>
                <w:webHidden/>
              </w:rPr>
            </w:r>
            <w:r>
              <w:rPr>
                <w:noProof/>
                <w:webHidden/>
              </w:rPr>
              <w:fldChar w:fldCharType="separate"/>
            </w:r>
            <w:r w:rsidR="005A3392">
              <w:rPr>
                <w:noProof/>
                <w:webHidden/>
              </w:rPr>
              <w:t>41</w:t>
            </w:r>
            <w:r>
              <w:rPr>
                <w:noProof/>
                <w:webHidden/>
              </w:rPr>
              <w:fldChar w:fldCharType="end"/>
            </w:r>
          </w:hyperlink>
        </w:p>
        <w:p w14:paraId="69B99994" w14:textId="44FA4CAB" w:rsidR="00436C0A" w:rsidRDefault="00436C0A">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40982255" w:history="1">
            <w:r w:rsidRPr="002153C6">
              <w:rPr>
                <w:rStyle w:val="Hipercze"/>
                <w:noProof/>
              </w:rPr>
              <w:t>Załącznik nr 4.2 do SWZ – OŚWIADCZENIE O PRZYNALEŻNOŚCI LUB BRAKU PRZYNALEŻNOŚCI DO TEJ SAMEJ GRUPY KAPITAŁOWEJ</w:t>
            </w:r>
            <w:r>
              <w:rPr>
                <w:noProof/>
                <w:webHidden/>
              </w:rPr>
              <w:tab/>
            </w:r>
            <w:r>
              <w:rPr>
                <w:noProof/>
                <w:webHidden/>
              </w:rPr>
              <w:fldChar w:fldCharType="begin"/>
            </w:r>
            <w:r>
              <w:rPr>
                <w:noProof/>
                <w:webHidden/>
              </w:rPr>
              <w:instrText xml:space="preserve"> PAGEREF _Toc240982255 \h </w:instrText>
            </w:r>
            <w:r>
              <w:rPr>
                <w:noProof/>
                <w:webHidden/>
              </w:rPr>
            </w:r>
            <w:r>
              <w:rPr>
                <w:noProof/>
                <w:webHidden/>
              </w:rPr>
              <w:fldChar w:fldCharType="separate"/>
            </w:r>
            <w:r w:rsidR="005A3392">
              <w:rPr>
                <w:noProof/>
                <w:webHidden/>
              </w:rPr>
              <w:t>42</w:t>
            </w:r>
            <w:r>
              <w:rPr>
                <w:noProof/>
                <w:webHidden/>
              </w:rPr>
              <w:fldChar w:fldCharType="end"/>
            </w:r>
          </w:hyperlink>
        </w:p>
        <w:p w14:paraId="1045B0D7" w14:textId="5361BFF2" w:rsidR="00436C0A" w:rsidRDefault="00436C0A">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40982256" w:history="1">
            <w:r w:rsidRPr="002153C6">
              <w:rPr>
                <w:rStyle w:val="Hipercze"/>
                <w:noProof/>
              </w:rPr>
              <w:t>Załącznik nr 4.3 do SWZ - WYKAZ WYKONANYCH/ WYKONYWANYCH DOSTAW</w:t>
            </w:r>
            <w:r>
              <w:rPr>
                <w:noProof/>
                <w:webHidden/>
              </w:rPr>
              <w:tab/>
            </w:r>
            <w:r>
              <w:rPr>
                <w:noProof/>
                <w:webHidden/>
              </w:rPr>
              <w:fldChar w:fldCharType="begin"/>
            </w:r>
            <w:r>
              <w:rPr>
                <w:noProof/>
                <w:webHidden/>
              </w:rPr>
              <w:instrText xml:space="preserve"> PAGEREF _Toc240982256 \h </w:instrText>
            </w:r>
            <w:r>
              <w:rPr>
                <w:noProof/>
                <w:webHidden/>
              </w:rPr>
            </w:r>
            <w:r>
              <w:rPr>
                <w:noProof/>
                <w:webHidden/>
              </w:rPr>
              <w:fldChar w:fldCharType="separate"/>
            </w:r>
            <w:r w:rsidR="005A3392">
              <w:rPr>
                <w:noProof/>
                <w:webHidden/>
              </w:rPr>
              <w:t>43</w:t>
            </w:r>
            <w:r>
              <w:rPr>
                <w:noProof/>
                <w:webHidden/>
              </w:rPr>
              <w:fldChar w:fldCharType="end"/>
            </w:r>
          </w:hyperlink>
        </w:p>
        <w:p w14:paraId="5C9DD510" w14:textId="6A395076" w:rsidR="00436C0A" w:rsidRDefault="00436C0A">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40982257" w:history="1">
            <w:r w:rsidRPr="002153C6">
              <w:rPr>
                <w:rStyle w:val="Hipercze"/>
                <w:noProof/>
              </w:rPr>
              <w:t>Załącznik nr 4.4 do SWZ - WYKAZ OSÓB KIEROWANYCH DO WYKONANIA ZAMÓWIENIA – nie dotyczy</w:t>
            </w:r>
            <w:r>
              <w:rPr>
                <w:noProof/>
                <w:webHidden/>
              </w:rPr>
              <w:tab/>
            </w:r>
            <w:r>
              <w:rPr>
                <w:noProof/>
                <w:webHidden/>
              </w:rPr>
              <w:fldChar w:fldCharType="begin"/>
            </w:r>
            <w:r>
              <w:rPr>
                <w:noProof/>
                <w:webHidden/>
              </w:rPr>
              <w:instrText xml:space="preserve"> PAGEREF _Toc240982257 \h </w:instrText>
            </w:r>
            <w:r>
              <w:rPr>
                <w:noProof/>
                <w:webHidden/>
              </w:rPr>
            </w:r>
            <w:r>
              <w:rPr>
                <w:noProof/>
                <w:webHidden/>
              </w:rPr>
              <w:fldChar w:fldCharType="separate"/>
            </w:r>
            <w:r w:rsidR="005A3392">
              <w:rPr>
                <w:noProof/>
                <w:webHidden/>
              </w:rPr>
              <w:t>44</w:t>
            </w:r>
            <w:r>
              <w:rPr>
                <w:noProof/>
                <w:webHidden/>
              </w:rPr>
              <w:fldChar w:fldCharType="end"/>
            </w:r>
          </w:hyperlink>
        </w:p>
        <w:p w14:paraId="2E03A00E" w14:textId="69CECC41" w:rsidR="00436C0A" w:rsidRDefault="00436C0A">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40982258" w:history="1">
            <w:r w:rsidRPr="002153C6">
              <w:rPr>
                <w:rStyle w:val="Hipercze"/>
                <w:noProof/>
              </w:rPr>
              <w:t>Załącznik nr 4.5 do SWZ - WYKAZ URZĄDZEŃ LUB WYPOSAŻENIA ZAKŁADU – nie dotyczy</w:t>
            </w:r>
            <w:r>
              <w:rPr>
                <w:noProof/>
                <w:webHidden/>
              </w:rPr>
              <w:tab/>
            </w:r>
            <w:r>
              <w:rPr>
                <w:noProof/>
                <w:webHidden/>
              </w:rPr>
              <w:fldChar w:fldCharType="begin"/>
            </w:r>
            <w:r>
              <w:rPr>
                <w:noProof/>
                <w:webHidden/>
              </w:rPr>
              <w:instrText xml:space="preserve"> PAGEREF _Toc240982258 \h </w:instrText>
            </w:r>
            <w:r>
              <w:rPr>
                <w:noProof/>
                <w:webHidden/>
              </w:rPr>
            </w:r>
            <w:r>
              <w:rPr>
                <w:noProof/>
                <w:webHidden/>
              </w:rPr>
              <w:fldChar w:fldCharType="separate"/>
            </w:r>
            <w:r w:rsidR="005A3392">
              <w:rPr>
                <w:noProof/>
                <w:webHidden/>
              </w:rPr>
              <w:t>44</w:t>
            </w:r>
            <w:r>
              <w:rPr>
                <w:noProof/>
                <w:webHidden/>
              </w:rPr>
              <w:fldChar w:fldCharType="end"/>
            </w:r>
          </w:hyperlink>
        </w:p>
        <w:p w14:paraId="5C1FF95F" w14:textId="41BCCF0B" w:rsidR="00436C0A" w:rsidRDefault="00436C0A">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40982259" w:history="1">
            <w:r w:rsidRPr="002153C6">
              <w:rPr>
                <w:rStyle w:val="Hipercze"/>
                <w:noProof/>
              </w:rPr>
              <w:t>Załącznik nr 5 do SWZ – Istotne postanowienia umowy</w:t>
            </w:r>
            <w:r>
              <w:rPr>
                <w:noProof/>
                <w:webHidden/>
              </w:rPr>
              <w:tab/>
            </w:r>
            <w:r>
              <w:rPr>
                <w:noProof/>
                <w:webHidden/>
              </w:rPr>
              <w:fldChar w:fldCharType="begin"/>
            </w:r>
            <w:r>
              <w:rPr>
                <w:noProof/>
                <w:webHidden/>
              </w:rPr>
              <w:instrText xml:space="preserve"> PAGEREF _Toc240982259 \h </w:instrText>
            </w:r>
            <w:r>
              <w:rPr>
                <w:noProof/>
                <w:webHidden/>
              </w:rPr>
            </w:r>
            <w:r>
              <w:rPr>
                <w:noProof/>
                <w:webHidden/>
              </w:rPr>
              <w:fldChar w:fldCharType="separate"/>
            </w:r>
            <w:r w:rsidR="005A3392">
              <w:rPr>
                <w:noProof/>
                <w:webHidden/>
              </w:rPr>
              <w:t>45</w:t>
            </w:r>
            <w:r>
              <w:rPr>
                <w:noProof/>
                <w:webHidden/>
              </w:rPr>
              <w:fldChar w:fldCharType="end"/>
            </w:r>
          </w:hyperlink>
        </w:p>
        <w:p w14:paraId="0F395070" w14:textId="51AEABDE" w:rsidR="00ED28D9" w:rsidRPr="00057162" w:rsidRDefault="000E716F">
          <w:r>
            <w:lastRenderedPageBreak/>
            <w:fldChar w:fldCharType="end"/>
          </w:r>
        </w:p>
      </w:sdtContent>
    </w:sdt>
    <w:p w14:paraId="53F64EF7" w14:textId="1EF44F11" w:rsidR="00F13DFD" w:rsidRPr="00057162" w:rsidRDefault="0056144A"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0" w:name="_Toc106184558"/>
      <w:bookmarkStart w:id="1" w:name="_Toc240982224"/>
      <w:r w:rsidRPr="00057162">
        <w:rPr>
          <w:rFonts w:ascii="Times New Roman" w:hAnsi="Times New Roman" w:cs="Times New Roman"/>
          <w:color w:val="auto"/>
          <w:sz w:val="24"/>
          <w:szCs w:val="24"/>
        </w:rPr>
        <w:t xml:space="preserve">Część I. </w:t>
      </w:r>
      <w:r w:rsidR="008C4046">
        <w:rPr>
          <w:rFonts w:ascii="Times New Roman" w:hAnsi="Times New Roman" w:cs="Times New Roman"/>
          <w:color w:val="auto"/>
          <w:sz w:val="24"/>
          <w:szCs w:val="24"/>
        </w:rPr>
        <w:t>Zamawiający</w:t>
      </w:r>
      <w:r w:rsidR="00F13DFD" w:rsidRPr="00057162">
        <w:rPr>
          <w:rFonts w:ascii="Times New Roman" w:hAnsi="Times New Roman" w:cs="Times New Roman"/>
          <w:color w:val="auto"/>
          <w:sz w:val="24"/>
          <w:szCs w:val="24"/>
        </w:rPr>
        <w:t>:</w:t>
      </w:r>
      <w:bookmarkEnd w:id="0"/>
      <w:bookmarkEnd w:id="1"/>
    </w:p>
    <w:p w14:paraId="5A37EC00" w14:textId="32DC7BAA" w:rsidR="00F13DFD" w:rsidRPr="00057162" w:rsidRDefault="0056144A" w:rsidP="00804500">
      <w:pPr>
        <w:spacing w:before="120" w:line="312" w:lineRule="auto"/>
        <w:jc w:val="both"/>
        <w:rPr>
          <w:b/>
          <w:bCs/>
          <w:sz w:val="24"/>
          <w:szCs w:val="24"/>
        </w:rPr>
      </w:pPr>
      <w:r w:rsidRPr="00057162">
        <w:rPr>
          <w:b/>
          <w:bCs/>
          <w:sz w:val="24"/>
          <w:szCs w:val="24"/>
        </w:rPr>
        <w:t>Polska Grupa Górnicza S.A.</w:t>
      </w:r>
    </w:p>
    <w:p w14:paraId="287041E1" w14:textId="17788186" w:rsidR="00F13DFD" w:rsidRPr="00057162" w:rsidRDefault="00F13DFD" w:rsidP="00804500">
      <w:pPr>
        <w:spacing w:before="120" w:line="312" w:lineRule="auto"/>
        <w:jc w:val="both"/>
        <w:rPr>
          <w:spacing w:val="-4"/>
          <w:sz w:val="24"/>
          <w:szCs w:val="24"/>
        </w:rPr>
      </w:pPr>
      <w:r w:rsidRPr="00057162">
        <w:rPr>
          <w:spacing w:val="-4"/>
          <w:sz w:val="24"/>
          <w:szCs w:val="24"/>
        </w:rPr>
        <w:t>KRS 0000709363</w:t>
      </w:r>
      <w:r w:rsidR="00352119" w:rsidRPr="00057162">
        <w:rPr>
          <w:spacing w:val="-4"/>
          <w:sz w:val="24"/>
          <w:szCs w:val="24"/>
        </w:rPr>
        <w:t xml:space="preserve">, </w:t>
      </w:r>
      <w:r w:rsidRPr="00057162">
        <w:rPr>
          <w:spacing w:val="-4"/>
          <w:sz w:val="24"/>
          <w:szCs w:val="24"/>
        </w:rPr>
        <w:t>NIP: 634-283-47-28</w:t>
      </w:r>
      <w:r w:rsidR="00352119" w:rsidRPr="00057162">
        <w:rPr>
          <w:spacing w:val="-4"/>
          <w:sz w:val="24"/>
          <w:szCs w:val="24"/>
        </w:rPr>
        <w:t xml:space="preserve">, </w:t>
      </w:r>
      <w:r w:rsidRPr="00057162">
        <w:rPr>
          <w:spacing w:val="-4"/>
          <w:sz w:val="24"/>
          <w:szCs w:val="24"/>
        </w:rPr>
        <w:t>REGON: 360615984</w:t>
      </w:r>
      <w:r w:rsidR="00352119" w:rsidRPr="00057162">
        <w:rPr>
          <w:spacing w:val="-4"/>
          <w:sz w:val="24"/>
          <w:szCs w:val="24"/>
        </w:rPr>
        <w:t xml:space="preserve">, </w:t>
      </w:r>
      <w:r w:rsidRPr="00057162">
        <w:rPr>
          <w:rFonts w:eastAsia="MS Mincho"/>
          <w:sz w:val="24"/>
          <w:szCs w:val="24"/>
        </w:rPr>
        <w:t>nr rejestrowy BDO  000014704</w:t>
      </w:r>
    </w:p>
    <w:p w14:paraId="759C103A" w14:textId="6B126FD0" w:rsidR="00F13DFD" w:rsidRPr="00057162" w:rsidRDefault="00F13DFD" w:rsidP="00804500">
      <w:pPr>
        <w:spacing w:before="120" w:line="312" w:lineRule="auto"/>
        <w:jc w:val="both"/>
        <w:rPr>
          <w:bCs/>
          <w:sz w:val="24"/>
          <w:szCs w:val="24"/>
        </w:rPr>
      </w:pPr>
      <w:r w:rsidRPr="00057162">
        <w:rPr>
          <w:spacing w:val="-4"/>
          <w:sz w:val="24"/>
          <w:szCs w:val="24"/>
        </w:rPr>
        <w:t>Adres</w:t>
      </w:r>
      <w:r w:rsidR="0056144A" w:rsidRPr="00057162">
        <w:rPr>
          <w:spacing w:val="-4"/>
          <w:sz w:val="24"/>
          <w:szCs w:val="24"/>
        </w:rPr>
        <w:t>:</w:t>
      </w:r>
      <w:r w:rsidRPr="00057162">
        <w:rPr>
          <w:spacing w:val="-4"/>
          <w:sz w:val="24"/>
          <w:szCs w:val="24"/>
        </w:rPr>
        <w:t xml:space="preserve"> </w:t>
      </w:r>
      <w:r w:rsidRPr="00057162">
        <w:rPr>
          <w:bCs/>
          <w:sz w:val="24"/>
          <w:szCs w:val="24"/>
        </w:rPr>
        <w:t>40 - 039 Katowice, ul. Powstańców 30</w:t>
      </w:r>
    </w:p>
    <w:p w14:paraId="68F24194" w14:textId="4D762462" w:rsidR="00504835" w:rsidRDefault="00F13DFD" w:rsidP="00504835">
      <w:pPr>
        <w:spacing w:before="120" w:line="312" w:lineRule="auto"/>
        <w:rPr>
          <w:rStyle w:val="Hipercze"/>
          <w:sz w:val="24"/>
          <w:szCs w:val="24"/>
        </w:rPr>
      </w:pPr>
      <w:r w:rsidRPr="00057162">
        <w:rPr>
          <w:sz w:val="24"/>
          <w:szCs w:val="24"/>
        </w:rPr>
        <w:t xml:space="preserve">Adres strony </w:t>
      </w:r>
      <w:r w:rsidR="0056144A" w:rsidRPr="00057162">
        <w:rPr>
          <w:sz w:val="24"/>
          <w:szCs w:val="24"/>
        </w:rPr>
        <w:t xml:space="preserve">internetowej </w:t>
      </w:r>
      <w:r w:rsidR="00352119" w:rsidRPr="00057162">
        <w:rPr>
          <w:sz w:val="24"/>
          <w:szCs w:val="24"/>
        </w:rPr>
        <w:t>prowadzonego postępowania</w:t>
      </w:r>
      <w:r w:rsidR="00352119" w:rsidRPr="00057162">
        <w:rPr>
          <w:bCs/>
          <w:sz w:val="24"/>
          <w:szCs w:val="24"/>
        </w:rPr>
        <w:t xml:space="preserve">: </w:t>
      </w:r>
    </w:p>
    <w:bookmarkStart w:id="2" w:name="_Hlk60735726"/>
    <w:p w14:paraId="667D2C6D" w14:textId="3482000A" w:rsidR="0099795A" w:rsidRPr="0099795A" w:rsidRDefault="0099795A" w:rsidP="00804500">
      <w:pPr>
        <w:spacing w:before="120" w:line="312" w:lineRule="auto"/>
        <w:jc w:val="both"/>
        <w:rPr>
          <w:sz w:val="24"/>
          <w:szCs w:val="24"/>
        </w:rPr>
      </w:pPr>
      <w:r w:rsidRPr="006605DE">
        <w:rPr>
          <w:sz w:val="24"/>
          <w:szCs w:val="24"/>
        </w:rPr>
        <w:fldChar w:fldCharType="begin"/>
      </w:r>
      <w:r w:rsidRPr="006605DE">
        <w:rPr>
          <w:sz w:val="24"/>
          <w:szCs w:val="24"/>
        </w:rPr>
        <w:instrText>HYPERLINK "https://pgg.pl/przetargi/przetargi-zakupowe/przed-terminem-skladania-ofert"</w:instrText>
      </w:r>
      <w:r w:rsidRPr="006605DE">
        <w:rPr>
          <w:sz w:val="24"/>
          <w:szCs w:val="24"/>
        </w:rPr>
      </w:r>
      <w:r w:rsidRPr="006605DE">
        <w:rPr>
          <w:sz w:val="24"/>
          <w:szCs w:val="24"/>
        </w:rPr>
        <w:fldChar w:fldCharType="separate"/>
      </w:r>
      <w:r w:rsidRPr="006605DE">
        <w:rPr>
          <w:rStyle w:val="Hipercze"/>
          <w:sz w:val="24"/>
          <w:szCs w:val="24"/>
        </w:rPr>
        <w:t>https://pgg.pl/przetargi/przetargi-zakupowe/przed-terminem-skladania-ofert</w:t>
      </w:r>
      <w:r w:rsidRPr="006605DE">
        <w:rPr>
          <w:sz w:val="24"/>
          <w:szCs w:val="24"/>
        </w:rPr>
        <w:fldChar w:fldCharType="end"/>
      </w:r>
    </w:p>
    <w:p w14:paraId="7F07A0B7" w14:textId="494E937E" w:rsidR="002E209E" w:rsidRDefault="002E209E" w:rsidP="00804500">
      <w:pPr>
        <w:spacing w:before="120" w:line="312" w:lineRule="auto"/>
        <w:jc w:val="both"/>
        <w:rPr>
          <w:rStyle w:val="Hipercze"/>
          <w:bCs/>
          <w:iCs/>
          <w:sz w:val="24"/>
          <w:szCs w:val="24"/>
        </w:rPr>
      </w:pPr>
      <w:r w:rsidRPr="009529A2">
        <w:rPr>
          <w:bCs/>
          <w:iCs/>
          <w:sz w:val="24"/>
          <w:szCs w:val="24"/>
        </w:rPr>
        <w:t xml:space="preserve">Adres platformy EFO: </w:t>
      </w:r>
      <w:bookmarkEnd w:id="2"/>
      <w:r w:rsidR="009529A2" w:rsidRPr="009529A2">
        <w:fldChar w:fldCharType="begin"/>
      </w:r>
      <w:r w:rsidR="009529A2" w:rsidRPr="009529A2">
        <w:rPr>
          <w:sz w:val="24"/>
          <w:szCs w:val="24"/>
        </w:rPr>
        <w:instrText xml:space="preserve"> HYPERLINK "https://efo.coig.biz" </w:instrText>
      </w:r>
      <w:r w:rsidR="009529A2" w:rsidRPr="009529A2">
        <w:fldChar w:fldCharType="separate"/>
      </w:r>
      <w:r w:rsidR="009529A2" w:rsidRPr="009529A2">
        <w:rPr>
          <w:rStyle w:val="Hipercze"/>
          <w:bCs/>
          <w:iCs/>
          <w:sz w:val="24"/>
          <w:szCs w:val="24"/>
        </w:rPr>
        <w:t>https://efo.coig.biz</w:t>
      </w:r>
      <w:r w:rsidR="009529A2" w:rsidRPr="009529A2">
        <w:rPr>
          <w:rStyle w:val="Hipercze"/>
          <w:bCs/>
          <w:iCs/>
          <w:sz w:val="24"/>
          <w:szCs w:val="24"/>
        </w:rPr>
        <w:fldChar w:fldCharType="end"/>
      </w:r>
    </w:p>
    <w:p w14:paraId="1D073CAB" w14:textId="58823F2D" w:rsidR="008C4046" w:rsidRPr="008C4046" w:rsidRDefault="008C4046" w:rsidP="00804500">
      <w:pPr>
        <w:spacing w:before="120" w:line="312" w:lineRule="auto"/>
        <w:jc w:val="both"/>
        <w:rPr>
          <w:bCs/>
          <w:iCs/>
          <w:sz w:val="24"/>
          <w:szCs w:val="24"/>
        </w:rPr>
      </w:pPr>
      <w:r w:rsidRPr="008C4046">
        <w:rPr>
          <w:rStyle w:val="Hipercze"/>
          <w:bCs/>
          <w:iCs/>
          <w:color w:val="auto"/>
          <w:sz w:val="24"/>
          <w:szCs w:val="24"/>
          <w:u w:val="none"/>
        </w:rPr>
        <w:t>Infolinia: +48 32 716 9999</w:t>
      </w:r>
    </w:p>
    <w:p w14:paraId="158AA502" w14:textId="77777777" w:rsidR="00F13DFD" w:rsidRPr="00057162" w:rsidRDefault="00F13DFD" w:rsidP="00804500">
      <w:pPr>
        <w:spacing w:before="120" w:line="312" w:lineRule="auto"/>
        <w:jc w:val="both"/>
        <w:rPr>
          <w:sz w:val="24"/>
          <w:szCs w:val="24"/>
          <w:vertAlign w:val="superscript"/>
        </w:rPr>
      </w:pPr>
      <w:r w:rsidRPr="00057162">
        <w:rPr>
          <w:sz w:val="24"/>
          <w:szCs w:val="24"/>
        </w:rPr>
        <w:t>Godziny pracy: od poniedziałku do piątku od 6</w:t>
      </w:r>
      <w:r w:rsidRPr="00057162">
        <w:rPr>
          <w:sz w:val="24"/>
          <w:szCs w:val="24"/>
          <w:vertAlign w:val="superscript"/>
        </w:rPr>
        <w:t>30</w:t>
      </w:r>
      <w:r w:rsidRPr="00057162">
        <w:rPr>
          <w:sz w:val="24"/>
          <w:szCs w:val="24"/>
        </w:rPr>
        <w:t xml:space="preserve"> do 14</w:t>
      </w:r>
      <w:r w:rsidRPr="00057162">
        <w:rPr>
          <w:sz w:val="24"/>
          <w:szCs w:val="24"/>
          <w:vertAlign w:val="superscript"/>
        </w:rPr>
        <w:t>30</w:t>
      </w:r>
    </w:p>
    <w:p w14:paraId="3F5A33F7" w14:textId="141FAF5E" w:rsidR="00F13DFD" w:rsidRPr="00424027" w:rsidRDefault="00424027" w:rsidP="008C4046">
      <w:pPr>
        <w:spacing w:line="312" w:lineRule="auto"/>
        <w:jc w:val="both"/>
        <w:rPr>
          <w:b/>
          <w:iCs/>
          <w:sz w:val="24"/>
          <w:szCs w:val="24"/>
        </w:rPr>
      </w:pPr>
      <w:r w:rsidRPr="00424027">
        <w:rPr>
          <w:b/>
          <w:iCs/>
          <w:sz w:val="24"/>
          <w:szCs w:val="24"/>
        </w:rPr>
        <w:t>Centrala PGG S.A.</w:t>
      </w:r>
    </w:p>
    <w:p w14:paraId="4FAC7AAF" w14:textId="048E0DC8" w:rsidR="00F13DFD" w:rsidRPr="00424027" w:rsidRDefault="00424027" w:rsidP="008C4046">
      <w:pPr>
        <w:spacing w:line="312" w:lineRule="auto"/>
        <w:jc w:val="both"/>
        <w:rPr>
          <w:b/>
          <w:iCs/>
          <w:sz w:val="24"/>
          <w:szCs w:val="24"/>
        </w:rPr>
      </w:pPr>
      <w:r w:rsidRPr="00424027">
        <w:rPr>
          <w:b/>
          <w:iCs/>
          <w:sz w:val="24"/>
          <w:szCs w:val="24"/>
        </w:rPr>
        <w:t>ul. Powstańców 30</w:t>
      </w:r>
    </w:p>
    <w:p w14:paraId="2E66BAA0" w14:textId="0EC05BCA" w:rsidR="00424027" w:rsidRPr="00424027" w:rsidRDefault="00424027" w:rsidP="008C4046">
      <w:pPr>
        <w:spacing w:line="312" w:lineRule="auto"/>
        <w:jc w:val="both"/>
        <w:rPr>
          <w:b/>
          <w:iCs/>
          <w:sz w:val="24"/>
          <w:szCs w:val="24"/>
        </w:rPr>
      </w:pPr>
      <w:r w:rsidRPr="00424027">
        <w:rPr>
          <w:b/>
          <w:iCs/>
          <w:sz w:val="24"/>
          <w:szCs w:val="24"/>
        </w:rPr>
        <w:t>40-039 Katowice</w:t>
      </w:r>
    </w:p>
    <w:p w14:paraId="1008138C" w14:textId="05C09450" w:rsidR="00F13DFD" w:rsidRPr="00057162" w:rsidRDefault="0056144A"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3" w:name="_Toc106184559"/>
      <w:bookmarkStart w:id="4" w:name="_Toc240982225"/>
      <w:r w:rsidRPr="00057162">
        <w:rPr>
          <w:rFonts w:ascii="Times New Roman" w:hAnsi="Times New Roman" w:cs="Times New Roman"/>
          <w:color w:val="auto"/>
          <w:sz w:val="24"/>
          <w:szCs w:val="24"/>
        </w:rPr>
        <w:t>Część II. Postępowanie</w:t>
      </w:r>
      <w:bookmarkEnd w:id="3"/>
      <w:bookmarkEnd w:id="4"/>
    </w:p>
    <w:p w14:paraId="32761429" w14:textId="14C4D619" w:rsidR="00F13DFD" w:rsidRPr="00A3651E" w:rsidRDefault="00F13DFD" w:rsidP="00933285">
      <w:pPr>
        <w:pStyle w:val="Akapitzlist"/>
        <w:numPr>
          <w:ilvl w:val="0"/>
          <w:numId w:val="6"/>
        </w:numPr>
        <w:spacing w:before="120" w:line="312" w:lineRule="auto"/>
        <w:ind w:hanging="357"/>
        <w:contextualSpacing w:val="0"/>
        <w:jc w:val="both"/>
      </w:pPr>
      <w:r w:rsidRPr="00A3651E">
        <w:t>Postępowanie o udzielenie zamówienia sektorowego prowadzone jest w trybie przetargu nieograniczonego na podstawie przepisów ustawy z dnia</w:t>
      </w:r>
      <w:r w:rsidR="00CA0422" w:rsidRPr="00A3651E">
        <w:t xml:space="preserve"> 11 września 2019 r. (</w:t>
      </w:r>
      <w:proofErr w:type="spellStart"/>
      <w:r w:rsidR="00D46904" w:rsidRPr="00A3651E">
        <w:t>t</w:t>
      </w:r>
      <w:r w:rsidR="003807DD" w:rsidRPr="00A3651E">
        <w:t>.</w:t>
      </w:r>
      <w:r w:rsidR="00D46904" w:rsidRPr="00A3651E">
        <w:t>j</w:t>
      </w:r>
      <w:proofErr w:type="spellEnd"/>
      <w:r w:rsidR="00D46904" w:rsidRPr="00A3651E">
        <w:t xml:space="preserve"> </w:t>
      </w:r>
      <w:r w:rsidR="00CA0422" w:rsidRPr="00A3651E">
        <w:t xml:space="preserve">Dz.U. </w:t>
      </w:r>
      <w:r w:rsidR="00D46904" w:rsidRPr="00A3651E">
        <w:t xml:space="preserve">2024 </w:t>
      </w:r>
      <w:r w:rsidR="00CA0422" w:rsidRPr="00A3651E">
        <w:t xml:space="preserve">poz. </w:t>
      </w:r>
      <w:r w:rsidR="00D46904" w:rsidRPr="00A3651E">
        <w:t xml:space="preserve">1320 </w:t>
      </w:r>
      <w:r w:rsidR="00CA0422" w:rsidRPr="00A3651E">
        <w:t>ze zm.)</w:t>
      </w:r>
      <w:r w:rsidRPr="00A3651E">
        <w:t>, zwanej dalej ustawą</w:t>
      </w:r>
      <w:r w:rsidR="00CA0422" w:rsidRPr="00A3651E">
        <w:t xml:space="preserve"> Pzp</w:t>
      </w:r>
      <w:r w:rsidRPr="00A3651E">
        <w:t>.</w:t>
      </w:r>
    </w:p>
    <w:p w14:paraId="5B847426" w14:textId="74B5AFC9" w:rsidR="00F13DFD" w:rsidRPr="00A3651E" w:rsidRDefault="00CA0422" w:rsidP="00933285">
      <w:pPr>
        <w:pStyle w:val="Akapitzlist"/>
        <w:numPr>
          <w:ilvl w:val="0"/>
          <w:numId w:val="6"/>
        </w:numPr>
        <w:spacing w:before="120" w:line="312" w:lineRule="auto"/>
        <w:ind w:hanging="357"/>
        <w:contextualSpacing w:val="0"/>
        <w:jc w:val="both"/>
      </w:pPr>
      <w:r w:rsidRPr="00A3651E">
        <w:t>Postępowanie jest prowadzone w języku polskim</w:t>
      </w:r>
      <w:r w:rsidR="000C22F4" w:rsidRPr="00A3651E">
        <w:t>.</w:t>
      </w:r>
    </w:p>
    <w:p w14:paraId="61F0A433" w14:textId="6181AC0A" w:rsidR="00FB1A3F" w:rsidRPr="00424027" w:rsidRDefault="008C4046" w:rsidP="00424027">
      <w:pPr>
        <w:pStyle w:val="Akapitzlist"/>
        <w:numPr>
          <w:ilvl w:val="0"/>
          <w:numId w:val="6"/>
        </w:numPr>
        <w:spacing w:before="120" w:line="312" w:lineRule="auto"/>
        <w:ind w:hanging="357"/>
        <w:contextualSpacing w:val="0"/>
        <w:jc w:val="both"/>
        <w:rPr>
          <w:b/>
          <w:bCs/>
        </w:rPr>
      </w:pPr>
      <w:r w:rsidRPr="00424027">
        <w:rPr>
          <w:b/>
          <w:bCs/>
          <w:szCs w:val="22"/>
        </w:rPr>
        <w:t>Zamawiający</w:t>
      </w:r>
      <w:r w:rsidR="00C66561" w:rsidRPr="00424027">
        <w:rPr>
          <w:b/>
          <w:bCs/>
          <w:szCs w:val="22"/>
        </w:rPr>
        <w:t xml:space="preserve">, na podstawie art. 393 ust.1 pkt 4) ustawy Pzp, odrzuci ofertę, w której udział produktów pochodzących z państw członkowskich Unii Europejskiej, państw, </w:t>
      </w:r>
      <w:r w:rsidR="00C66561" w:rsidRPr="00424027">
        <w:rPr>
          <w:b/>
          <w:bCs/>
          <w:szCs w:val="22"/>
        </w:rPr>
        <w:br/>
        <w:t xml:space="preserve">z którymi Unia Europejska zawarła umowy o równym traktowaniu przedsiębiorców lub państw, wobec których na mocy decyzji Rady stosuje się przepisy dyrektywy 2014/25/UE, nie przekracza </w:t>
      </w:r>
      <w:r w:rsidR="00AD45F9" w:rsidRPr="00424027">
        <w:rPr>
          <w:b/>
          <w:bCs/>
          <w:szCs w:val="22"/>
        </w:rPr>
        <w:t>50</w:t>
      </w:r>
      <w:r w:rsidR="00BD523C" w:rsidRPr="00424027">
        <w:rPr>
          <w:b/>
          <w:bCs/>
          <w:szCs w:val="22"/>
        </w:rPr>
        <w:t>%</w:t>
      </w:r>
      <w:r w:rsidR="00424027" w:rsidRPr="00424027">
        <w:rPr>
          <w:b/>
          <w:bCs/>
          <w:szCs w:val="22"/>
        </w:rPr>
        <w:t>.</w:t>
      </w:r>
    </w:p>
    <w:p w14:paraId="1D4CDC04" w14:textId="77777777" w:rsidR="00C66561" w:rsidRPr="008C4046" w:rsidRDefault="00C66561" w:rsidP="00C66561">
      <w:pPr>
        <w:pStyle w:val="Akapitzlist"/>
        <w:ind w:left="360"/>
        <w:jc w:val="both"/>
        <w:rPr>
          <w:sz w:val="2"/>
          <w:szCs w:val="2"/>
        </w:rPr>
      </w:pPr>
    </w:p>
    <w:p w14:paraId="344E1213" w14:textId="67D818E2" w:rsidR="00FB1A3F" w:rsidRDefault="00FB1A3F" w:rsidP="00FB1A3F">
      <w:pPr>
        <w:pStyle w:val="Akapitzlist"/>
        <w:numPr>
          <w:ilvl w:val="0"/>
          <w:numId w:val="6"/>
        </w:numPr>
        <w:spacing w:before="120" w:line="312" w:lineRule="auto"/>
        <w:jc w:val="both"/>
      </w:pPr>
      <w:r w:rsidRPr="00057162">
        <w:t xml:space="preserve">Obowiązek informacyjny wynikający z Artykułu 13 i </w:t>
      </w:r>
      <w:r>
        <w:t>14</w:t>
      </w:r>
      <w:r w:rsidRPr="00057162">
        <w:t xml:space="preserve"> </w:t>
      </w:r>
      <w:r w:rsidRPr="00E457D4">
        <w:t xml:space="preserve">Rozporządzenia Parlamentu Europejskiego i Rady z dnia 27 kwietnia 2016 roku w sprawie ochrony osób fizycznych </w:t>
      </w:r>
      <w:r>
        <w:t xml:space="preserve">              </w:t>
      </w:r>
      <w:r w:rsidRPr="00E457D4">
        <w:t xml:space="preserve">w związku z przetwarzaniem danych osobowych i w sprawie swobodnego przepływu takich danych oraz uchylenia dyrektywy 95/46/WE (ogólne rozporządzenie o ochronie danych </w:t>
      </w:r>
      <w:r w:rsidRPr="008449CC">
        <w:t>osobowych) (Dz. Urz. UE L.2016.119.1 z dnia 4 maja 2016 roku) (dalej jako „RODO”) Zamawiający spełnia na stronie internetowej Polskiej Grupy Górniczej S.A. w zakładce</w:t>
      </w:r>
      <w:r>
        <w:t xml:space="preserve"> </w:t>
      </w:r>
      <w:r w:rsidRPr="008449CC">
        <w:t>RODO, w załączniku „Kontrahenci</w:t>
      </w:r>
      <w:r>
        <w:t xml:space="preserve"> </w:t>
      </w:r>
      <w:r w:rsidRPr="008449CC">
        <w:t>/</w:t>
      </w:r>
      <w:r>
        <w:t xml:space="preserve"> </w:t>
      </w:r>
      <w:r w:rsidRPr="008449CC">
        <w:t>Pracownicy Kontrahentów”.</w:t>
      </w:r>
      <w:r w:rsidRPr="008449CC">
        <w:br/>
      </w:r>
      <w:r w:rsidRPr="00076D3F">
        <w:t xml:space="preserve">W przypadku przetwarzania danych osobowych w celu związanym z postępowaniem </w:t>
      </w:r>
      <w:r>
        <w:br/>
      </w:r>
      <w:r w:rsidRPr="00076D3F">
        <w:t xml:space="preserve">o udzielenie zamówienia publicznego, </w:t>
      </w:r>
      <w:r>
        <w:t>Zamawiający</w:t>
      </w:r>
      <w:r w:rsidRPr="00076D3F">
        <w:t xml:space="preserve"> spełnił obowiązek informacyjny </w:t>
      </w:r>
      <w:r>
        <w:br/>
      </w:r>
      <w:r w:rsidRPr="00076D3F">
        <w:t>w Profilu Nabywcy na stronie internetowej Polskiej Grupy Górniczej w zakładce „Obowiązek informacyjny PZP”.</w:t>
      </w:r>
    </w:p>
    <w:p w14:paraId="321822F8" w14:textId="4BA8756D" w:rsidR="00FB1A3F" w:rsidRPr="00076D3F" w:rsidRDefault="00FB1A3F" w:rsidP="00FB1A3F">
      <w:pPr>
        <w:pStyle w:val="Akapitzlist"/>
        <w:numPr>
          <w:ilvl w:val="0"/>
          <w:numId w:val="6"/>
        </w:numPr>
        <w:spacing w:before="120" w:line="312" w:lineRule="auto"/>
        <w:ind w:hanging="357"/>
        <w:contextualSpacing w:val="0"/>
        <w:jc w:val="both"/>
      </w:pPr>
      <w:r w:rsidRPr="00076D3F">
        <w:lastRenderedPageBreak/>
        <w:t xml:space="preserve">Dodatkowo </w:t>
      </w:r>
      <w:r>
        <w:t>Z</w:t>
      </w:r>
      <w:r w:rsidRPr="00076D3F">
        <w:t>amawiający informuje, że</w:t>
      </w:r>
      <w:r>
        <w:t>:</w:t>
      </w:r>
    </w:p>
    <w:p w14:paraId="6302432E" w14:textId="77777777" w:rsidR="00FB1A3F" w:rsidRPr="00076D3F" w:rsidRDefault="00FB1A3F" w:rsidP="00FB1A3F">
      <w:pPr>
        <w:pStyle w:val="Akapitzlist"/>
        <w:numPr>
          <w:ilvl w:val="1"/>
          <w:numId w:val="6"/>
        </w:numPr>
        <w:spacing w:before="120" w:line="312" w:lineRule="auto"/>
        <w:ind w:hanging="357"/>
        <w:contextualSpacing w:val="0"/>
        <w:jc w:val="both"/>
      </w:pPr>
      <w:r w:rsidRPr="00076D3F">
        <w:t>Skorzystanie przez osobę, której dane osobowe dotyczą, z uprawnienia do sprostowania lub uzupełnienia danych, o którym mowa w art. 16 RODO, nie może skutkować zmianą wyniku postępowania o udzielenie zamówienia ani zmianą postanowień umowy w sprawie zamówienia publicznego w zakresie niezgodnym z ustawą.</w:t>
      </w:r>
    </w:p>
    <w:p w14:paraId="2E53D40E" w14:textId="0A989DAF" w:rsidR="00F13DFD" w:rsidRPr="00FB1A3F" w:rsidRDefault="00FB1A3F" w:rsidP="00804500">
      <w:pPr>
        <w:pStyle w:val="Akapitzlist"/>
        <w:numPr>
          <w:ilvl w:val="1"/>
          <w:numId w:val="6"/>
        </w:numPr>
        <w:spacing w:before="120" w:line="312" w:lineRule="auto"/>
        <w:ind w:hanging="357"/>
        <w:contextualSpacing w:val="0"/>
        <w:jc w:val="both"/>
      </w:pPr>
      <w:r w:rsidRPr="00076D3F">
        <w:t>W postępowaniu o udzielenie zamówienia zgłoszenie żądania ograniczenia przetwarzania danych, o którym mowa w art. 18 ust. 1 RODO, nie ogranicza przetwarzania danych osobowych do czasu zakończenia tego postępowania.</w:t>
      </w:r>
    </w:p>
    <w:p w14:paraId="6229FE7B" w14:textId="67246394" w:rsidR="00F13DFD" w:rsidRPr="00057162" w:rsidRDefault="00CA0422"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5" w:name="_Toc106184560"/>
      <w:bookmarkStart w:id="6" w:name="_Toc240982226"/>
      <w:r w:rsidRPr="00057162">
        <w:rPr>
          <w:rFonts w:ascii="Times New Roman" w:hAnsi="Times New Roman" w:cs="Times New Roman"/>
          <w:color w:val="auto"/>
          <w:sz w:val="24"/>
          <w:szCs w:val="24"/>
        </w:rPr>
        <w:t xml:space="preserve">Część III. </w:t>
      </w:r>
      <w:r w:rsidR="00F13DFD" w:rsidRPr="00057162">
        <w:rPr>
          <w:rFonts w:ascii="Times New Roman" w:hAnsi="Times New Roman" w:cs="Times New Roman"/>
          <w:color w:val="auto"/>
          <w:sz w:val="24"/>
          <w:szCs w:val="24"/>
        </w:rPr>
        <w:t>Przedmiot zamówienia</w:t>
      </w:r>
      <w:r w:rsidR="00A02094" w:rsidRPr="00057162">
        <w:rPr>
          <w:rFonts w:ascii="Times New Roman" w:hAnsi="Times New Roman" w:cs="Times New Roman"/>
          <w:color w:val="auto"/>
          <w:sz w:val="24"/>
          <w:szCs w:val="24"/>
        </w:rPr>
        <w:t>. Termin wykonania.</w:t>
      </w:r>
      <w:bookmarkEnd w:id="5"/>
      <w:bookmarkEnd w:id="6"/>
    </w:p>
    <w:p w14:paraId="34BCE207" w14:textId="278379D7" w:rsidR="00F13DFD" w:rsidRPr="00057162" w:rsidRDefault="00F13DFD" w:rsidP="00804500">
      <w:pPr>
        <w:pStyle w:val="Akapitzlist"/>
        <w:numPr>
          <w:ilvl w:val="0"/>
          <w:numId w:val="1"/>
        </w:numPr>
        <w:spacing w:before="120" w:line="312" w:lineRule="auto"/>
        <w:contextualSpacing w:val="0"/>
        <w:jc w:val="both"/>
        <w:rPr>
          <w:bCs/>
        </w:rPr>
      </w:pPr>
      <w:r w:rsidRPr="00057162">
        <w:t xml:space="preserve">Przedmiotem zamówienia jest: </w:t>
      </w:r>
      <w:r w:rsidR="00424027" w:rsidRPr="00424027">
        <w:rPr>
          <w:b/>
          <w:bCs/>
        </w:rPr>
        <w:t>Dostawa 4 lokomotyw dołowych akumulatorowych dla</w:t>
      </w:r>
      <w:r w:rsidR="00424027">
        <w:rPr>
          <w:b/>
          <w:bCs/>
        </w:rPr>
        <w:t> </w:t>
      </w:r>
      <w:r w:rsidR="00424027" w:rsidRPr="00424027">
        <w:rPr>
          <w:b/>
          <w:bCs/>
        </w:rPr>
        <w:t>potrzeb PGG S.A. KWK Piast-Ziemowit Ruch Piast.</w:t>
      </w:r>
    </w:p>
    <w:p w14:paraId="4D37EEC6" w14:textId="3AF28D12" w:rsidR="00F13DFD" w:rsidRPr="009F7139" w:rsidRDefault="00F13DFD" w:rsidP="00804500">
      <w:pPr>
        <w:pStyle w:val="Akapitzlist"/>
        <w:numPr>
          <w:ilvl w:val="0"/>
          <w:numId w:val="1"/>
        </w:numPr>
        <w:spacing w:before="120" w:line="312" w:lineRule="auto"/>
        <w:contextualSpacing w:val="0"/>
        <w:jc w:val="both"/>
        <w:rPr>
          <w:b/>
          <w:bCs/>
        </w:rPr>
      </w:pPr>
      <w:r w:rsidRPr="00057162">
        <w:t xml:space="preserve">Szczegółowy opis </w:t>
      </w:r>
      <w:r w:rsidRPr="009F7139">
        <w:t xml:space="preserve">przedmiotu zamówienia </w:t>
      </w:r>
      <w:r w:rsidR="00CA0422" w:rsidRPr="009F7139">
        <w:t>(dalej SOPZ) zawarty jest</w:t>
      </w:r>
      <w:r w:rsidRPr="009F7139">
        <w:t xml:space="preserve"> w </w:t>
      </w:r>
      <w:r w:rsidRPr="009F7139">
        <w:rPr>
          <w:b/>
          <w:bCs/>
          <w:iCs/>
        </w:rPr>
        <w:t>Załączniku nr 1</w:t>
      </w:r>
      <w:r w:rsidR="00CA0422" w:rsidRPr="009F7139">
        <w:rPr>
          <w:b/>
          <w:bCs/>
        </w:rPr>
        <w:t xml:space="preserve"> do S</w:t>
      </w:r>
      <w:r w:rsidRPr="009F7139">
        <w:rPr>
          <w:b/>
          <w:bCs/>
        </w:rPr>
        <w:t>WZ.</w:t>
      </w:r>
    </w:p>
    <w:p w14:paraId="744F00CD" w14:textId="0100453D" w:rsidR="00182B15" w:rsidRPr="009F7139" w:rsidRDefault="00182B15" w:rsidP="00804500">
      <w:pPr>
        <w:pStyle w:val="Akapitzlist"/>
        <w:numPr>
          <w:ilvl w:val="0"/>
          <w:numId w:val="1"/>
        </w:numPr>
        <w:spacing w:before="120" w:line="312" w:lineRule="auto"/>
        <w:contextualSpacing w:val="0"/>
        <w:jc w:val="both"/>
        <w:rPr>
          <w:bCs/>
        </w:rPr>
      </w:pPr>
      <w:r w:rsidRPr="009F7139">
        <w:t>Kody CPV:</w:t>
      </w:r>
      <w:r w:rsidR="00424027">
        <w:t xml:space="preserve"> </w:t>
      </w:r>
      <w:r w:rsidR="00424027" w:rsidRPr="00424027">
        <w:t xml:space="preserve">43100000-4 </w:t>
      </w:r>
      <w:r w:rsidR="00424027" w:rsidRPr="00424027">
        <w:rPr>
          <w:i/>
          <w:iCs/>
        </w:rPr>
        <w:t>Urządzenia górnicze</w:t>
      </w:r>
    </w:p>
    <w:p w14:paraId="62FA2AAA" w14:textId="45D132E2" w:rsidR="00A02094" w:rsidRPr="009F7139" w:rsidRDefault="00A02094" w:rsidP="00804500">
      <w:pPr>
        <w:pStyle w:val="Akapitzlist"/>
        <w:numPr>
          <w:ilvl w:val="0"/>
          <w:numId w:val="1"/>
        </w:numPr>
        <w:spacing w:before="120" w:line="312" w:lineRule="auto"/>
        <w:contextualSpacing w:val="0"/>
        <w:jc w:val="both"/>
        <w:rPr>
          <w:bCs/>
        </w:rPr>
      </w:pPr>
      <w:r w:rsidRPr="009F7139">
        <w:rPr>
          <w:bCs/>
        </w:rPr>
        <w:t>Termin wykonania zamówienia</w:t>
      </w:r>
      <w:r w:rsidR="00F625E4" w:rsidRPr="009F7139">
        <w:rPr>
          <w:bCs/>
        </w:rPr>
        <w:t xml:space="preserve"> został określony w </w:t>
      </w:r>
      <w:r w:rsidR="00FB5D59" w:rsidRPr="009F7139">
        <w:rPr>
          <w:bCs/>
        </w:rPr>
        <w:t xml:space="preserve">§5 </w:t>
      </w:r>
      <w:r w:rsidR="00AA5DFD" w:rsidRPr="009F7139">
        <w:rPr>
          <w:bCs/>
        </w:rPr>
        <w:t>Istotnych postanowień umowy (IPU)</w:t>
      </w:r>
      <w:r w:rsidR="002578F8" w:rsidRPr="009F7139">
        <w:rPr>
          <w:bCs/>
        </w:rPr>
        <w:t xml:space="preserve"> </w:t>
      </w:r>
      <w:r w:rsidR="00AA5DFD" w:rsidRPr="009F7139">
        <w:rPr>
          <w:bCs/>
        </w:rPr>
        <w:t>-</w:t>
      </w:r>
      <w:r w:rsidR="002578F8" w:rsidRPr="009F7139">
        <w:rPr>
          <w:bCs/>
        </w:rPr>
        <w:t xml:space="preserve"> </w:t>
      </w:r>
      <w:r w:rsidR="00AA5DFD" w:rsidRPr="009F7139">
        <w:rPr>
          <w:b/>
        </w:rPr>
        <w:t>Załącznik nr 5 do SWZ</w:t>
      </w:r>
      <w:r w:rsidR="00AA5DFD" w:rsidRPr="009F7139">
        <w:rPr>
          <w:bCs/>
        </w:rPr>
        <w:t>.</w:t>
      </w:r>
    </w:p>
    <w:p w14:paraId="4E4173DB" w14:textId="17CB908E" w:rsidR="00F13DFD" w:rsidRPr="00057162" w:rsidRDefault="00CA0422"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7" w:name="_Toc106184561"/>
      <w:bookmarkStart w:id="8" w:name="_Toc240982227"/>
      <w:r w:rsidRPr="00057162">
        <w:rPr>
          <w:rFonts w:ascii="Times New Roman" w:hAnsi="Times New Roman" w:cs="Times New Roman"/>
          <w:color w:val="auto"/>
          <w:sz w:val="24"/>
          <w:szCs w:val="24"/>
        </w:rPr>
        <w:t xml:space="preserve">Część IV. </w:t>
      </w:r>
      <w:r w:rsidR="00F13DFD" w:rsidRPr="00057162">
        <w:rPr>
          <w:rFonts w:ascii="Times New Roman" w:hAnsi="Times New Roman" w:cs="Times New Roman"/>
          <w:color w:val="auto"/>
          <w:sz w:val="24"/>
          <w:szCs w:val="24"/>
        </w:rPr>
        <w:t>Oferty częściowe, zamówienia podobne</w:t>
      </w:r>
      <w:r w:rsidRPr="00057162">
        <w:rPr>
          <w:rFonts w:ascii="Times New Roman" w:hAnsi="Times New Roman" w:cs="Times New Roman"/>
          <w:color w:val="auto"/>
          <w:sz w:val="24"/>
          <w:szCs w:val="24"/>
        </w:rPr>
        <w:t>, opcja</w:t>
      </w:r>
      <w:bookmarkEnd w:id="7"/>
      <w:bookmarkEnd w:id="8"/>
    </w:p>
    <w:p w14:paraId="256CFBE5" w14:textId="2C55ED89" w:rsidR="00C30F34" w:rsidRPr="00BE7330" w:rsidRDefault="008C4046" w:rsidP="00424027">
      <w:pPr>
        <w:pStyle w:val="Akapitzlist"/>
        <w:numPr>
          <w:ilvl w:val="6"/>
          <w:numId w:val="1"/>
        </w:numPr>
        <w:spacing w:line="312" w:lineRule="auto"/>
        <w:ind w:left="426" w:hanging="426"/>
        <w:jc w:val="both"/>
        <w:rPr>
          <w:bCs/>
        </w:rPr>
      </w:pPr>
      <w:r>
        <w:rPr>
          <w:bCs/>
        </w:rPr>
        <w:t>Zamawiający</w:t>
      </w:r>
      <w:r w:rsidR="00C30F34" w:rsidRPr="00BE7330">
        <w:rPr>
          <w:bCs/>
        </w:rPr>
        <w:t xml:space="preserve"> nie dopuszcza składania ofert częściowych</w:t>
      </w:r>
      <w:r w:rsidR="009F7139">
        <w:rPr>
          <w:bCs/>
        </w:rPr>
        <w:t>.</w:t>
      </w:r>
    </w:p>
    <w:p w14:paraId="29BFADDC" w14:textId="12DBC7B6" w:rsidR="00C30F34" w:rsidRPr="008520E1" w:rsidRDefault="008C4046" w:rsidP="00424027">
      <w:pPr>
        <w:pStyle w:val="Akapitzlist"/>
        <w:numPr>
          <w:ilvl w:val="6"/>
          <w:numId w:val="1"/>
        </w:numPr>
        <w:spacing w:line="312" w:lineRule="auto"/>
        <w:ind w:left="426" w:hanging="426"/>
        <w:jc w:val="both"/>
        <w:rPr>
          <w:bCs/>
        </w:rPr>
      </w:pPr>
      <w:r>
        <w:rPr>
          <w:bCs/>
        </w:rPr>
        <w:t>Zamawiający</w:t>
      </w:r>
      <w:r w:rsidR="00C30F34" w:rsidRPr="008520E1">
        <w:rPr>
          <w:bCs/>
        </w:rPr>
        <w:t xml:space="preserve"> nie przewiduje udzielenie zamówienia podobnego, o którym mowa </w:t>
      </w:r>
      <w:r w:rsidR="009D753A">
        <w:rPr>
          <w:bCs/>
        </w:rPr>
        <w:br/>
      </w:r>
      <w:r w:rsidR="004068EB">
        <w:rPr>
          <w:bCs/>
        </w:rPr>
        <w:t>w</w:t>
      </w:r>
      <w:r w:rsidR="009F7139">
        <w:rPr>
          <w:bCs/>
        </w:rPr>
        <w:t xml:space="preserve"> </w:t>
      </w:r>
      <w:r w:rsidR="00C30F34" w:rsidRPr="008520E1">
        <w:rPr>
          <w:bCs/>
        </w:rPr>
        <w:t>u</w:t>
      </w:r>
      <w:r w:rsidR="0070694E">
        <w:rPr>
          <w:bCs/>
        </w:rPr>
        <w:t xml:space="preserve">stawie </w:t>
      </w:r>
      <w:r w:rsidR="0070694E" w:rsidRPr="0014177E">
        <w:rPr>
          <w:bCs/>
        </w:rPr>
        <w:t>P</w:t>
      </w:r>
      <w:r w:rsidR="00C30F34" w:rsidRPr="0014177E">
        <w:rPr>
          <w:bCs/>
        </w:rPr>
        <w:t>zp.</w:t>
      </w:r>
    </w:p>
    <w:p w14:paraId="774DD96C" w14:textId="77777777" w:rsidR="00C30F34" w:rsidRPr="009D753A" w:rsidRDefault="00C30F34" w:rsidP="00C30F34">
      <w:pPr>
        <w:spacing w:line="312" w:lineRule="auto"/>
        <w:jc w:val="both"/>
        <w:rPr>
          <w:bCs/>
          <w:sz w:val="2"/>
          <w:szCs w:val="2"/>
        </w:rPr>
      </w:pPr>
    </w:p>
    <w:p w14:paraId="0E8BBACD" w14:textId="1AF3FD6D" w:rsidR="00C30F34" w:rsidRPr="009D753A" w:rsidRDefault="008C4046" w:rsidP="00424027">
      <w:pPr>
        <w:pStyle w:val="Akapitzlist"/>
        <w:numPr>
          <w:ilvl w:val="6"/>
          <w:numId w:val="1"/>
        </w:numPr>
        <w:spacing w:line="312" w:lineRule="auto"/>
        <w:ind w:left="426" w:hanging="426"/>
        <w:jc w:val="both"/>
        <w:rPr>
          <w:bCs/>
        </w:rPr>
      </w:pPr>
      <w:r>
        <w:rPr>
          <w:bCs/>
        </w:rPr>
        <w:t>Zamawiający</w:t>
      </w:r>
      <w:r w:rsidR="00C30F34" w:rsidRPr="00B15CAF">
        <w:rPr>
          <w:bCs/>
        </w:rPr>
        <w:t xml:space="preserve"> nie przewiduje prawa opcji.</w:t>
      </w:r>
    </w:p>
    <w:p w14:paraId="25C1C592" w14:textId="40F45653" w:rsidR="00965D01" w:rsidRPr="00057162" w:rsidRDefault="00965D01"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9" w:name="_Toc106184562"/>
      <w:bookmarkStart w:id="10" w:name="_Toc240982228"/>
      <w:r w:rsidRPr="00057162">
        <w:rPr>
          <w:rFonts w:ascii="Times New Roman" w:hAnsi="Times New Roman" w:cs="Times New Roman"/>
          <w:color w:val="auto"/>
          <w:sz w:val="24"/>
          <w:szCs w:val="24"/>
        </w:rPr>
        <w:t xml:space="preserve">Część V. Kwalifikacja podmiotowa </w:t>
      </w:r>
      <w:r w:rsidR="00160A4D">
        <w:rPr>
          <w:rFonts w:ascii="Times New Roman" w:hAnsi="Times New Roman" w:cs="Times New Roman"/>
          <w:color w:val="auto"/>
          <w:sz w:val="24"/>
          <w:szCs w:val="24"/>
        </w:rPr>
        <w:t>Wykonawców</w:t>
      </w:r>
      <w:bookmarkEnd w:id="9"/>
      <w:bookmarkEnd w:id="10"/>
    </w:p>
    <w:p w14:paraId="446AA8A6" w14:textId="2A9E1072" w:rsidR="00965D01" w:rsidRPr="00057162" w:rsidRDefault="00965D01" w:rsidP="00933285">
      <w:pPr>
        <w:pStyle w:val="Akapitzlist"/>
        <w:numPr>
          <w:ilvl w:val="0"/>
          <w:numId w:val="2"/>
        </w:numPr>
        <w:spacing w:before="120" w:line="312" w:lineRule="auto"/>
        <w:contextualSpacing w:val="0"/>
        <w:jc w:val="both"/>
      </w:pPr>
      <w:r w:rsidRPr="00057162">
        <w:t xml:space="preserve">O udzielenie zamówienia mogą ubiegać się </w:t>
      </w:r>
      <w:r w:rsidR="008C4046">
        <w:t>Wykonawcy</w:t>
      </w:r>
      <w:r w:rsidRPr="00057162">
        <w:t>, którzy nie podlegają wykluczeniu z postępowania oraz spełniają warunki udziału w postępowaniu</w:t>
      </w:r>
      <w:r w:rsidR="00F625E4" w:rsidRPr="00057162">
        <w:t>.</w:t>
      </w:r>
    </w:p>
    <w:p w14:paraId="3152BCB6" w14:textId="6C3CF241" w:rsidR="00F625E4" w:rsidRPr="00057162" w:rsidRDefault="00F625E4" w:rsidP="00933285">
      <w:pPr>
        <w:pStyle w:val="Akapitzlist"/>
        <w:numPr>
          <w:ilvl w:val="0"/>
          <w:numId w:val="2"/>
        </w:numPr>
        <w:spacing w:before="120" w:line="312" w:lineRule="auto"/>
        <w:contextualSpacing w:val="0"/>
        <w:jc w:val="both"/>
      </w:pPr>
      <w:r w:rsidRPr="00057162">
        <w:t xml:space="preserve">Wykluczeniu z postępowania </w:t>
      </w:r>
      <w:r w:rsidR="00501126" w:rsidRPr="00057162">
        <w:t>podlega</w:t>
      </w:r>
      <w:r w:rsidRPr="00057162">
        <w:t xml:space="preserve"> </w:t>
      </w:r>
      <w:r w:rsidR="008C4046">
        <w:t>Wykonawca</w:t>
      </w:r>
      <w:r w:rsidRPr="00057162">
        <w:t>:</w:t>
      </w:r>
    </w:p>
    <w:p w14:paraId="19AB47E2" w14:textId="3E97AF1E" w:rsidR="00F13DFD" w:rsidRPr="00FC7C08" w:rsidRDefault="00F625E4" w:rsidP="002D58D0">
      <w:pPr>
        <w:pStyle w:val="Akapitzlist"/>
        <w:numPr>
          <w:ilvl w:val="1"/>
          <w:numId w:val="2"/>
        </w:numPr>
        <w:spacing w:before="120" w:line="312" w:lineRule="auto"/>
        <w:contextualSpacing w:val="0"/>
        <w:jc w:val="both"/>
      </w:pPr>
      <w:r w:rsidRPr="00057162">
        <w:t>wobec któr</w:t>
      </w:r>
      <w:r w:rsidR="00C30F34">
        <w:t>ego</w:t>
      </w:r>
      <w:r w:rsidRPr="00057162">
        <w:t xml:space="preserve"> zachodzą okoliczności </w:t>
      </w:r>
      <w:r w:rsidRPr="005E062E">
        <w:t>określone w art</w:t>
      </w:r>
      <w:r w:rsidR="00F13DFD" w:rsidRPr="005E062E">
        <w:t xml:space="preserve">. </w:t>
      </w:r>
      <w:r w:rsidR="00965D01" w:rsidRPr="005E062E">
        <w:t>108</w:t>
      </w:r>
      <w:r w:rsidR="00182B15" w:rsidRPr="005E062E">
        <w:t xml:space="preserve"> ust</w:t>
      </w:r>
      <w:r w:rsidR="00FD556C" w:rsidRPr="005E062E">
        <w:t>.</w:t>
      </w:r>
      <w:r w:rsidR="00182B15" w:rsidRPr="005E062E">
        <w:t xml:space="preserve"> 1</w:t>
      </w:r>
      <w:r w:rsidRPr="005E062E">
        <w:t xml:space="preserve"> pkt 3, 5 i 6</w:t>
      </w:r>
      <w:r w:rsidR="006A7608" w:rsidRPr="005E062E">
        <w:t xml:space="preserve"> </w:t>
      </w:r>
      <w:r w:rsidRPr="005E062E">
        <w:t xml:space="preserve">oraz art. 109 ust 1 pkt </w:t>
      </w:r>
      <w:r w:rsidR="00501126" w:rsidRPr="005E062E">
        <w:t xml:space="preserve">1, </w:t>
      </w:r>
      <w:r w:rsidR="00501126" w:rsidRPr="00FC7C08">
        <w:t>8 i 10</w:t>
      </w:r>
      <w:r w:rsidR="002D58D0" w:rsidRPr="00FC7C08">
        <w:t xml:space="preserve"> </w:t>
      </w:r>
      <w:r w:rsidR="006C6554" w:rsidRPr="00FC7C08">
        <w:t xml:space="preserve">ustawy Pzp </w:t>
      </w:r>
      <w:r w:rsidR="002D58D0" w:rsidRPr="00FC7C08">
        <w:t xml:space="preserve">oraz art. 7 ust 1 ustawy z dnia 13 kwietnia 2022 r. </w:t>
      </w:r>
      <w:r w:rsidR="002D58D0" w:rsidRPr="00FC7C08">
        <w:br/>
        <w:t>o szczególnych rozwiązaniach w zakresie przeciwdziałania wspieraniu agresji na Ukrainę oraz służących ochronie bezpieczeństwa narodowego</w:t>
      </w:r>
      <w:r w:rsidR="000F6E44" w:rsidRPr="00FC7C08">
        <w:t xml:space="preserve"> oraz </w:t>
      </w:r>
      <w:r w:rsidR="004B1398" w:rsidRPr="00FC7C08">
        <w:t xml:space="preserve">w </w:t>
      </w:r>
      <w:r w:rsidR="000F6E44" w:rsidRPr="00FC7C08">
        <w:t>rozporządzeniu (UE) 2022/576.</w:t>
      </w:r>
    </w:p>
    <w:p w14:paraId="275DBA27" w14:textId="51D68F56" w:rsidR="004029CF" w:rsidRPr="00FC7C08" w:rsidRDefault="004029CF" w:rsidP="00933285">
      <w:pPr>
        <w:pStyle w:val="Akapitzlist"/>
        <w:numPr>
          <w:ilvl w:val="1"/>
          <w:numId w:val="2"/>
        </w:numPr>
        <w:spacing w:before="120" w:line="312" w:lineRule="auto"/>
        <w:contextualSpacing w:val="0"/>
        <w:jc w:val="both"/>
      </w:pPr>
      <w:r w:rsidRPr="00FC7C08">
        <w:t xml:space="preserve">wobec </w:t>
      </w:r>
      <w:r w:rsidR="009A4222">
        <w:t xml:space="preserve">którego </w:t>
      </w:r>
      <w:r w:rsidR="00BA4A11" w:rsidRPr="00FC7C08">
        <w:t>zachodzą okoliczności określone w art. 108 ust. 1 pkt. 4 ustawy Pzp</w:t>
      </w:r>
      <w:r w:rsidRPr="00FC7C08">
        <w:t>,</w:t>
      </w:r>
    </w:p>
    <w:p w14:paraId="137D0A0F" w14:textId="0BC1DD91" w:rsidR="00501126" w:rsidRPr="00057162" w:rsidRDefault="00501126" w:rsidP="00933285">
      <w:pPr>
        <w:pStyle w:val="Akapitzlist"/>
        <w:numPr>
          <w:ilvl w:val="1"/>
          <w:numId w:val="2"/>
        </w:numPr>
        <w:spacing w:before="120" w:line="312" w:lineRule="auto"/>
        <w:contextualSpacing w:val="0"/>
        <w:jc w:val="both"/>
      </w:pPr>
      <w:r w:rsidRPr="00FC7C08">
        <w:t xml:space="preserve">w stosunku do którego otwarto likwidację, sąd zarządził likwidację majątku </w:t>
      </w:r>
      <w:r w:rsidR="00EB425B" w:rsidRPr="00FC7C08">
        <w:br/>
      </w:r>
      <w:r w:rsidRPr="00FC7C08">
        <w:t xml:space="preserve">w postępowaniu restrukturyzacyjnym lub upadłościowym, w stosunku do którego ogłoszono upadłość - z wyjątkiem </w:t>
      </w:r>
      <w:r w:rsidR="008C4046" w:rsidRPr="00FC7C08">
        <w:t>Wykonawcy</w:t>
      </w:r>
      <w:r w:rsidRPr="00FC7C08">
        <w:t xml:space="preserve">, który po ogłoszeniu upadłości zawarł </w:t>
      </w:r>
      <w:r w:rsidRPr="00FC7C08">
        <w:lastRenderedPageBreak/>
        <w:t>układ zatwierdzony prawomocnym postanowieniem sądu, jeżeli układ nie przewiduje zaspokojenia wierzycieli</w:t>
      </w:r>
      <w:r w:rsidRPr="00057162">
        <w:t xml:space="preserve"> przez likwidację majątku upadłego, którego działalność gospodarcza jest zawieszona lub znajduje się on w tego rodzaju sytuacji wynikającej </w:t>
      </w:r>
      <w:r w:rsidR="00EB425B">
        <w:br/>
      </w:r>
      <w:r w:rsidRPr="00057162">
        <w:t>z procedury przewidzianej przepisami miejsca wszczęcia tej procedury,</w:t>
      </w:r>
    </w:p>
    <w:p w14:paraId="5079A19B" w14:textId="327F1A70" w:rsidR="00606655" w:rsidRPr="00057162" w:rsidRDefault="00606655" w:rsidP="00933285">
      <w:pPr>
        <w:pStyle w:val="Akapitzlist"/>
        <w:numPr>
          <w:ilvl w:val="1"/>
          <w:numId w:val="2"/>
        </w:numPr>
        <w:spacing w:before="120" w:line="312" w:lineRule="auto"/>
        <w:contextualSpacing w:val="0"/>
        <w:jc w:val="both"/>
      </w:pPr>
      <w:r w:rsidRPr="00057162">
        <w:t xml:space="preserve">który z przyczyn leżących po jego stronie nie wykonał lub nienależycie wykonał umowę zawartą z </w:t>
      </w:r>
      <w:r w:rsidR="008C4046">
        <w:t>Zamawiający</w:t>
      </w:r>
      <w:r w:rsidRPr="00057162">
        <w:t>m (PGG SA), co doprowadziło do:</w:t>
      </w:r>
    </w:p>
    <w:p w14:paraId="6BD2D85D" w14:textId="54198604" w:rsidR="00606655" w:rsidRPr="00057162" w:rsidRDefault="00606655" w:rsidP="00933285">
      <w:pPr>
        <w:pStyle w:val="Akapitzlist"/>
        <w:numPr>
          <w:ilvl w:val="2"/>
          <w:numId w:val="2"/>
        </w:numPr>
        <w:spacing w:before="120" w:line="312" w:lineRule="auto"/>
        <w:contextualSpacing w:val="0"/>
        <w:jc w:val="both"/>
      </w:pPr>
      <w:r w:rsidRPr="00057162">
        <w:t>wypowiedzenia lub odstąpienia od umowy, lub</w:t>
      </w:r>
    </w:p>
    <w:p w14:paraId="2126C737" w14:textId="76B57C34" w:rsidR="00606655" w:rsidRPr="00057162" w:rsidRDefault="00606655" w:rsidP="00933285">
      <w:pPr>
        <w:pStyle w:val="Akapitzlist"/>
        <w:numPr>
          <w:ilvl w:val="2"/>
          <w:numId w:val="2"/>
        </w:numPr>
        <w:spacing w:before="120" w:line="312" w:lineRule="auto"/>
        <w:contextualSpacing w:val="0"/>
        <w:jc w:val="both"/>
      </w:pPr>
      <w:r w:rsidRPr="00057162">
        <w:t xml:space="preserve">dokonania zakupu zastępczego przez </w:t>
      </w:r>
      <w:r w:rsidR="00815EF3">
        <w:t>Zamawiającego</w:t>
      </w:r>
      <w:r w:rsidRPr="00057162">
        <w:t xml:space="preserve"> lub</w:t>
      </w:r>
    </w:p>
    <w:p w14:paraId="39FEC672" w14:textId="11860A47" w:rsidR="00501126" w:rsidRPr="00057162" w:rsidRDefault="00606655" w:rsidP="00933285">
      <w:pPr>
        <w:pStyle w:val="Akapitzlist"/>
        <w:numPr>
          <w:ilvl w:val="2"/>
          <w:numId w:val="2"/>
        </w:numPr>
        <w:spacing w:before="120" w:line="312" w:lineRule="auto"/>
        <w:contextualSpacing w:val="0"/>
        <w:jc w:val="both"/>
      </w:pPr>
      <w:r w:rsidRPr="00057162">
        <w:t>zagrożenia poniesienia</w:t>
      </w:r>
      <w:r w:rsidR="00804500" w:rsidRPr="00057162">
        <w:t xml:space="preserve"> lub poniesienia</w:t>
      </w:r>
      <w:r w:rsidRPr="00057162">
        <w:t xml:space="preserve"> odpowiedzialności karnej lub administracyjnej przez </w:t>
      </w:r>
      <w:r w:rsidR="008C4046">
        <w:t>Zamawiającego</w:t>
      </w:r>
      <w:r w:rsidRPr="00057162">
        <w:t xml:space="preserve"> ze względu na brak dostosowania infrastruktury </w:t>
      </w:r>
      <w:r w:rsidR="008C4046">
        <w:t>Zamawiającego</w:t>
      </w:r>
      <w:r w:rsidRPr="00057162">
        <w:t xml:space="preserve"> do wymagań prawa powszechnie obowiązującego, </w:t>
      </w:r>
      <w:r w:rsidR="00EB425B">
        <w:br/>
      </w:r>
      <w:r w:rsidRPr="00057162">
        <w:t xml:space="preserve">w szczególności prawa ochrony środowiska, bezpieczeństwa i higieny pracy, </w:t>
      </w:r>
    </w:p>
    <w:p w14:paraId="6BCA5BA7" w14:textId="6F5379D8" w:rsidR="00606655" w:rsidRDefault="00606655" w:rsidP="00933285">
      <w:pPr>
        <w:pStyle w:val="Akapitzlist"/>
        <w:numPr>
          <w:ilvl w:val="1"/>
          <w:numId w:val="2"/>
        </w:numPr>
        <w:spacing w:before="120" w:line="312" w:lineRule="auto"/>
        <w:contextualSpacing w:val="0"/>
        <w:jc w:val="both"/>
      </w:pPr>
      <w:r w:rsidRPr="00057162">
        <w:t xml:space="preserve">który, pomimo wyboru jego oferty jako najkorzystniejszej w postępowaniu o udzielenie zamówienia przeprowadzonym przez </w:t>
      </w:r>
      <w:r w:rsidR="008C4046">
        <w:t>Zamawiającego</w:t>
      </w:r>
      <w:r w:rsidRPr="00057162">
        <w:t xml:space="preserve"> (PGG SA), odmówił podpisania umowy, nie wniósł wymaganego zabezpieczenia należytego wykonania umowy lub zawarcie umowy stało się </w:t>
      </w:r>
      <w:r w:rsidRPr="00FC7C08">
        <w:t xml:space="preserve">niemożliwe z przyczyn leżących po stronie </w:t>
      </w:r>
      <w:r w:rsidR="008C4046" w:rsidRPr="00FC7C08">
        <w:t>Wykonawcy</w:t>
      </w:r>
      <w:r w:rsidRPr="00FC7C08">
        <w:t>.</w:t>
      </w:r>
    </w:p>
    <w:p w14:paraId="45E16FE0" w14:textId="733DE9C4" w:rsidR="004029CF" w:rsidRPr="00FC7C08" w:rsidRDefault="00606655" w:rsidP="00EB425B">
      <w:pPr>
        <w:pStyle w:val="Akapitzlist"/>
        <w:numPr>
          <w:ilvl w:val="0"/>
          <w:numId w:val="2"/>
        </w:numPr>
        <w:spacing w:before="120" w:line="312" w:lineRule="auto"/>
        <w:contextualSpacing w:val="0"/>
        <w:jc w:val="both"/>
      </w:pPr>
      <w:r w:rsidRPr="00FC7C08">
        <w:t xml:space="preserve">Wykluczenie </w:t>
      </w:r>
      <w:r w:rsidR="008C4046" w:rsidRPr="00FC7C08">
        <w:t>Wykonawcy</w:t>
      </w:r>
      <w:r w:rsidRPr="00FC7C08">
        <w:t xml:space="preserve"> </w:t>
      </w:r>
      <w:r w:rsidR="004029CF" w:rsidRPr="00FC7C08">
        <w:t>następuje</w:t>
      </w:r>
      <w:r w:rsidR="00A76036" w:rsidRPr="00FC7C08">
        <w:t>:</w:t>
      </w:r>
    </w:p>
    <w:p w14:paraId="13CC688B" w14:textId="04FE174C" w:rsidR="004029CF" w:rsidRPr="00FC7C08" w:rsidRDefault="004029CF" w:rsidP="004029CF">
      <w:pPr>
        <w:pStyle w:val="Akapitzlist"/>
        <w:numPr>
          <w:ilvl w:val="1"/>
          <w:numId w:val="2"/>
        </w:numPr>
        <w:spacing w:before="120" w:line="312" w:lineRule="auto"/>
        <w:contextualSpacing w:val="0"/>
        <w:jc w:val="both"/>
      </w:pPr>
      <w:r w:rsidRPr="00FC7C08">
        <w:t>w przypadku, o którym mowa w ust. 2 pkt. 2)</w:t>
      </w:r>
      <w:r w:rsidR="00A76036" w:rsidRPr="00FC7C08">
        <w:t>,</w:t>
      </w:r>
      <w:r w:rsidRPr="00FC7C08">
        <w:t xml:space="preserve"> na okres na jaki został prawomocnie </w:t>
      </w:r>
      <w:r w:rsidR="00A76036" w:rsidRPr="00FC7C08">
        <w:t>orzeczony zakaz ubiegania się o zamówienia publiczne,</w:t>
      </w:r>
    </w:p>
    <w:p w14:paraId="1A15EF4E" w14:textId="2DC1D6B9" w:rsidR="004029CF" w:rsidRDefault="004029CF" w:rsidP="00A76036">
      <w:pPr>
        <w:pStyle w:val="Akapitzlist"/>
        <w:numPr>
          <w:ilvl w:val="1"/>
          <w:numId w:val="2"/>
        </w:numPr>
        <w:spacing w:before="120" w:line="312" w:lineRule="auto"/>
        <w:contextualSpacing w:val="0"/>
        <w:jc w:val="both"/>
      </w:pPr>
      <w:r w:rsidRPr="00FC7C08">
        <w:t xml:space="preserve">w przypadkach, o których mowa </w:t>
      </w:r>
      <w:r w:rsidR="00606655" w:rsidRPr="00FC7C08">
        <w:t xml:space="preserve">w ust 2 pkt </w:t>
      </w:r>
      <w:r w:rsidR="002C6B09">
        <w:t xml:space="preserve">3), </w:t>
      </w:r>
      <w:r w:rsidRPr="00FC7C08">
        <w:t>4</w:t>
      </w:r>
      <w:r w:rsidR="007B303A" w:rsidRPr="00FC7C08">
        <w:t>)</w:t>
      </w:r>
      <w:r w:rsidR="00606655" w:rsidRPr="00FC7C08">
        <w:t xml:space="preserve"> i </w:t>
      </w:r>
      <w:r w:rsidRPr="00FC7C08">
        <w:t>5</w:t>
      </w:r>
      <w:r w:rsidR="007B303A" w:rsidRPr="00FC7C08">
        <w:t>)</w:t>
      </w:r>
      <w:r w:rsidR="00A76036" w:rsidRPr="00FC7C08">
        <w:t xml:space="preserve">, </w:t>
      </w:r>
      <w:r w:rsidR="00606655" w:rsidRPr="00FC7C08">
        <w:t xml:space="preserve">na okres </w:t>
      </w:r>
      <w:r w:rsidR="00BB7DB1" w:rsidRPr="00FC7C08">
        <w:t xml:space="preserve">3 </w:t>
      </w:r>
      <w:r w:rsidR="00606655" w:rsidRPr="00FC7C08">
        <w:t>lat</w:t>
      </w:r>
      <w:r w:rsidR="00606655" w:rsidRPr="002578F8">
        <w:t xml:space="preserve"> od dnia wystąpienia</w:t>
      </w:r>
      <w:r w:rsidR="00606655" w:rsidRPr="00057162">
        <w:t xml:space="preserve"> zdarzenia będącego podstaw</w:t>
      </w:r>
      <w:r w:rsidR="00680FD0">
        <w:t>ą</w:t>
      </w:r>
      <w:r w:rsidR="00606655" w:rsidRPr="00057162">
        <w:t xml:space="preserve"> wykluczenia. </w:t>
      </w:r>
      <w:r w:rsidR="008C4046">
        <w:t>Zamawiający</w:t>
      </w:r>
      <w:r w:rsidR="00606655" w:rsidRPr="00057162">
        <w:t xml:space="preserve"> może nie wykluczyć </w:t>
      </w:r>
      <w:r w:rsidR="008C4046">
        <w:t>Wykonawcy</w:t>
      </w:r>
      <w:r w:rsidR="00606655" w:rsidRPr="00B15CAF">
        <w:t xml:space="preserve">, jeżeli </w:t>
      </w:r>
      <w:r w:rsidR="00C536FB" w:rsidRPr="00B15CAF">
        <w:t>wykluczenie byłoby w sposób oczywisty nieproporcjonalne w</w:t>
      </w:r>
      <w:r w:rsidR="00A76036">
        <w:t> </w:t>
      </w:r>
      <w:r w:rsidR="00D0236B" w:rsidRPr="00B15CAF">
        <w:t>szczególności,</w:t>
      </w:r>
      <w:r w:rsidR="00C30F34" w:rsidRPr="00B15CAF">
        <w:t xml:space="preserve"> gdy</w:t>
      </w:r>
      <w:r w:rsidR="00C536FB" w:rsidRPr="00B15CAF">
        <w:t xml:space="preserve"> kwota </w:t>
      </w:r>
      <w:r w:rsidR="00C536FB" w:rsidRPr="00057162">
        <w:t>przeznaczona na zakup zastępczy stanowi niewielki udział w</w:t>
      </w:r>
      <w:r w:rsidR="00A76036">
        <w:t> </w:t>
      </w:r>
      <w:r w:rsidR="00C536FB" w:rsidRPr="00057162">
        <w:t>wartości poprawnie zrealizowanej umowy</w:t>
      </w:r>
      <w:r w:rsidR="00A76036">
        <w:t>.</w:t>
      </w:r>
    </w:p>
    <w:p w14:paraId="6162CEC8" w14:textId="0FACC522" w:rsidR="00D42FFB" w:rsidRPr="001F2FFD" w:rsidRDefault="008C4046" w:rsidP="00933285">
      <w:pPr>
        <w:pStyle w:val="Akapitzlist"/>
        <w:numPr>
          <w:ilvl w:val="0"/>
          <w:numId w:val="2"/>
        </w:numPr>
        <w:spacing w:before="120" w:line="312" w:lineRule="auto"/>
        <w:contextualSpacing w:val="0"/>
        <w:jc w:val="both"/>
      </w:pPr>
      <w:r w:rsidRPr="001F2FFD">
        <w:t>Zamawiający</w:t>
      </w:r>
      <w:r w:rsidR="00D42FFB" w:rsidRPr="001F2FFD">
        <w:t xml:space="preserve"> stosuje warunki udziału</w:t>
      </w:r>
      <w:r w:rsidR="002E0AA3" w:rsidRPr="001F2FFD">
        <w:t xml:space="preserve"> w postępowaniu:</w:t>
      </w:r>
    </w:p>
    <w:p w14:paraId="220101EA" w14:textId="2F63A02C" w:rsidR="002E0AA3" w:rsidRPr="001F2FFD" w:rsidRDefault="002E0AA3" w:rsidP="00C20A07">
      <w:pPr>
        <w:pStyle w:val="Akapitzlist"/>
        <w:numPr>
          <w:ilvl w:val="1"/>
          <w:numId w:val="37"/>
        </w:numPr>
        <w:spacing w:before="120" w:line="312" w:lineRule="auto"/>
        <w:contextualSpacing w:val="0"/>
        <w:jc w:val="both"/>
      </w:pPr>
      <w:r w:rsidRPr="001F2FFD">
        <w:t xml:space="preserve">zdolności do występowania w obrocie gospodarczym; </w:t>
      </w:r>
      <w:r w:rsidR="008C4046" w:rsidRPr="001F2FFD">
        <w:t>Wykonawca</w:t>
      </w:r>
      <w:r w:rsidRPr="001F2FFD">
        <w:t xml:space="preserve"> powinien być wpisany do rejestru działalności gospodarczej prowadzonego w kraju, w którym </w:t>
      </w:r>
      <w:r w:rsidR="008C4046" w:rsidRPr="001F2FFD">
        <w:t>Wykonawca</w:t>
      </w:r>
      <w:r w:rsidRPr="001F2FFD">
        <w:t xml:space="preserve"> ma siedzibę</w:t>
      </w:r>
      <w:r w:rsidR="001622EB" w:rsidRPr="001F2FFD">
        <w:t>,</w:t>
      </w:r>
    </w:p>
    <w:p w14:paraId="6C9E5016" w14:textId="368DBBA4" w:rsidR="00C536FB" w:rsidRPr="001F2FFD" w:rsidRDefault="00182B15" w:rsidP="00C20A07">
      <w:pPr>
        <w:pStyle w:val="Akapitzlist"/>
        <w:numPr>
          <w:ilvl w:val="2"/>
          <w:numId w:val="37"/>
        </w:numPr>
        <w:spacing w:before="120" w:line="312" w:lineRule="auto"/>
        <w:contextualSpacing w:val="0"/>
        <w:jc w:val="both"/>
        <w:rPr>
          <w:b/>
          <w:bCs/>
        </w:rPr>
      </w:pPr>
      <w:r w:rsidRPr="001F2FFD">
        <w:t xml:space="preserve">w okresie ostatnich </w:t>
      </w:r>
      <w:r w:rsidR="00A002AB" w:rsidRPr="001F2FFD">
        <w:rPr>
          <w:b/>
          <w:iCs/>
        </w:rPr>
        <w:t xml:space="preserve">3 lat </w:t>
      </w:r>
      <w:r w:rsidRPr="001F2FFD">
        <w:t xml:space="preserve">przed terminem składania ofert (a jeśli okres prowadzenia działalności jest krótszy to w tym okresie) </w:t>
      </w:r>
      <w:r w:rsidRPr="001F2FFD">
        <w:rPr>
          <w:b/>
          <w:bCs/>
        </w:rPr>
        <w:t>wykonał</w:t>
      </w:r>
      <w:r w:rsidR="00C536FB" w:rsidRPr="001F2FFD">
        <w:rPr>
          <w:b/>
          <w:bCs/>
        </w:rPr>
        <w:t xml:space="preserve"> </w:t>
      </w:r>
      <w:r w:rsidR="00424027" w:rsidRPr="001F2FFD">
        <w:rPr>
          <w:b/>
          <w:bCs/>
        </w:rPr>
        <w:t xml:space="preserve">dostawy rodzajowo podobne do przedmiotu zamówienia, tj. dostawy co najmniej 2 maszyn (ciągników podwieszonych, lokomotyw torowych, itp.) transportu dołowego </w:t>
      </w:r>
      <w:r w:rsidR="00C536FB" w:rsidRPr="001F2FFD">
        <w:rPr>
          <w:b/>
          <w:bCs/>
        </w:rPr>
        <w:t xml:space="preserve">na wartość łączną </w:t>
      </w:r>
      <w:r w:rsidR="00FB04A8" w:rsidRPr="001F2FFD">
        <w:rPr>
          <w:b/>
          <w:bCs/>
        </w:rPr>
        <w:t xml:space="preserve">brutto </w:t>
      </w:r>
      <w:r w:rsidR="00C536FB" w:rsidRPr="001F2FFD">
        <w:rPr>
          <w:b/>
          <w:bCs/>
        </w:rPr>
        <w:t>nie niższą niż</w:t>
      </w:r>
      <w:r w:rsidR="00F935C9" w:rsidRPr="001F2FFD">
        <w:rPr>
          <w:b/>
          <w:bCs/>
        </w:rPr>
        <w:t xml:space="preserve"> 1 000 000,00 </w:t>
      </w:r>
      <w:r w:rsidR="00C536FB" w:rsidRPr="001F2FFD">
        <w:rPr>
          <w:b/>
          <w:bCs/>
        </w:rPr>
        <w:t>PLN</w:t>
      </w:r>
      <w:r w:rsidR="00F935C9" w:rsidRPr="001F2FFD">
        <w:rPr>
          <w:b/>
          <w:bCs/>
        </w:rPr>
        <w:t>.</w:t>
      </w:r>
    </w:p>
    <w:p w14:paraId="349C11F1" w14:textId="6340A124" w:rsidR="00F13DFD" w:rsidRPr="00057162" w:rsidRDefault="00D42FFB"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11" w:name="_Toc106184563"/>
      <w:bookmarkStart w:id="12" w:name="_Toc240982229"/>
      <w:r w:rsidRPr="00057162">
        <w:rPr>
          <w:rFonts w:ascii="Times New Roman" w:hAnsi="Times New Roman" w:cs="Times New Roman"/>
          <w:color w:val="auto"/>
          <w:sz w:val="24"/>
          <w:szCs w:val="24"/>
        </w:rPr>
        <w:t xml:space="preserve">Część VI. </w:t>
      </w:r>
      <w:r w:rsidR="008C4046">
        <w:rPr>
          <w:rFonts w:ascii="Times New Roman" w:hAnsi="Times New Roman" w:cs="Times New Roman"/>
          <w:color w:val="auto"/>
          <w:sz w:val="24"/>
          <w:szCs w:val="24"/>
        </w:rPr>
        <w:t>Wykonawcy</w:t>
      </w:r>
      <w:r w:rsidR="00F13DFD" w:rsidRPr="00057162">
        <w:rPr>
          <w:rFonts w:ascii="Times New Roman" w:hAnsi="Times New Roman" w:cs="Times New Roman"/>
          <w:color w:val="auto"/>
          <w:sz w:val="24"/>
          <w:szCs w:val="24"/>
        </w:rPr>
        <w:t xml:space="preserve"> występujący wspólnie</w:t>
      </w:r>
      <w:r w:rsidR="00880181" w:rsidRPr="00057162">
        <w:rPr>
          <w:rFonts w:ascii="Times New Roman" w:hAnsi="Times New Roman" w:cs="Times New Roman"/>
          <w:color w:val="auto"/>
          <w:sz w:val="24"/>
          <w:szCs w:val="24"/>
        </w:rPr>
        <w:t xml:space="preserve"> (konsorcjum)</w:t>
      </w:r>
      <w:r w:rsidR="00F13DFD" w:rsidRPr="00057162">
        <w:rPr>
          <w:rFonts w:ascii="Times New Roman" w:hAnsi="Times New Roman" w:cs="Times New Roman"/>
          <w:color w:val="auto"/>
          <w:sz w:val="24"/>
          <w:szCs w:val="24"/>
        </w:rPr>
        <w:t>:</w:t>
      </w:r>
      <w:bookmarkEnd w:id="11"/>
      <w:bookmarkEnd w:id="12"/>
    </w:p>
    <w:p w14:paraId="62691ADF" w14:textId="6E90BF23" w:rsidR="00F13DFD" w:rsidRPr="00057162" w:rsidRDefault="008C4046" w:rsidP="00933285">
      <w:pPr>
        <w:pStyle w:val="Akapitzlist"/>
        <w:numPr>
          <w:ilvl w:val="0"/>
          <w:numId w:val="3"/>
        </w:numPr>
        <w:spacing w:before="120" w:line="312" w:lineRule="auto"/>
        <w:contextualSpacing w:val="0"/>
        <w:jc w:val="both"/>
      </w:pPr>
      <w:r>
        <w:t>Wykonawcy</w:t>
      </w:r>
      <w:r w:rsidR="00F13DFD" w:rsidRPr="00057162">
        <w:t xml:space="preserve"> mogą wspólnie ubiegać się o udzielenie zamówienia.</w:t>
      </w:r>
    </w:p>
    <w:p w14:paraId="7538D26C" w14:textId="438D2023" w:rsidR="00F13DFD" w:rsidRPr="00057162" w:rsidRDefault="008C4046" w:rsidP="00933285">
      <w:pPr>
        <w:pStyle w:val="Akapitzlist"/>
        <w:numPr>
          <w:ilvl w:val="0"/>
          <w:numId w:val="3"/>
        </w:numPr>
        <w:spacing w:before="120" w:line="312" w:lineRule="auto"/>
        <w:contextualSpacing w:val="0"/>
        <w:jc w:val="both"/>
      </w:pPr>
      <w:r>
        <w:lastRenderedPageBreak/>
        <w:t>Wykonawcy</w:t>
      </w:r>
      <w:r w:rsidR="00182B15" w:rsidRPr="00057162">
        <w:t xml:space="preserve"> występujący wspólnie ustanawiają </w:t>
      </w:r>
      <w:r w:rsidR="008468AB">
        <w:t>P</w:t>
      </w:r>
      <w:r w:rsidR="00F13DFD" w:rsidRPr="00057162">
        <w:t xml:space="preserve">ełnomocnika do reprezentowania ich </w:t>
      </w:r>
      <w:r w:rsidR="00CB6C88">
        <w:br/>
      </w:r>
      <w:r w:rsidR="00F13DFD" w:rsidRPr="00057162">
        <w:t xml:space="preserve">w postępowaniu o udzielenie zamówienia albo reprezentowania ich w postępowaniu </w:t>
      </w:r>
      <w:r w:rsidR="00CB6C88">
        <w:br/>
      </w:r>
      <w:r w:rsidR="00F13DFD" w:rsidRPr="00057162">
        <w:t>i zawarcia umowy w sprawie zamówienia publicznego.</w:t>
      </w:r>
    </w:p>
    <w:p w14:paraId="723947F3" w14:textId="3D5672DE" w:rsidR="00F13DFD" w:rsidRPr="00572B5F" w:rsidRDefault="00F13DFD" w:rsidP="00933285">
      <w:pPr>
        <w:pStyle w:val="Akapitzlist"/>
        <w:numPr>
          <w:ilvl w:val="0"/>
          <w:numId w:val="3"/>
        </w:numPr>
        <w:spacing w:before="120" w:line="312" w:lineRule="auto"/>
        <w:contextualSpacing w:val="0"/>
        <w:jc w:val="both"/>
      </w:pPr>
      <w:r w:rsidRPr="00057162">
        <w:t xml:space="preserve">Wszelka </w:t>
      </w:r>
      <w:r w:rsidRPr="00572B5F">
        <w:t xml:space="preserve">korespondencja prowadzona będzie wyłącznie z </w:t>
      </w:r>
      <w:r w:rsidR="008468AB" w:rsidRPr="00572B5F">
        <w:t>P</w:t>
      </w:r>
      <w:r w:rsidRPr="00572B5F">
        <w:t>ełnomocnikiem.</w:t>
      </w:r>
    </w:p>
    <w:p w14:paraId="2B1591B2" w14:textId="39123EED" w:rsidR="00182B15" w:rsidRPr="00572B5F" w:rsidRDefault="00182B15" w:rsidP="00933285">
      <w:pPr>
        <w:pStyle w:val="Akapitzlist"/>
        <w:numPr>
          <w:ilvl w:val="0"/>
          <w:numId w:val="3"/>
        </w:numPr>
        <w:spacing w:before="120" w:line="312" w:lineRule="auto"/>
        <w:contextualSpacing w:val="0"/>
        <w:jc w:val="both"/>
      </w:pPr>
      <w:r w:rsidRPr="00572B5F">
        <w:t xml:space="preserve">Każdy z </w:t>
      </w:r>
      <w:r w:rsidR="00160A4D" w:rsidRPr="00572B5F">
        <w:t>Wykonawców</w:t>
      </w:r>
      <w:r w:rsidRPr="00572B5F">
        <w:t xml:space="preserve"> występujących wspólnie</w:t>
      </w:r>
      <w:r w:rsidR="00880181" w:rsidRPr="00572B5F">
        <w:t xml:space="preserve"> (</w:t>
      </w:r>
      <w:r w:rsidR="00852A9B" w:rsidRPr="00572B5F">
        <w:t xml:space="preserve">lider/ </w:t>
      </w:r>
      <w:r w:rsidR="00880181" w:rsidRPr="00572B5F">
        <w:t>członek konsorcjum)</w:t>
      </w:r>
      <w:r w:rsidRPr="00572B5F">
        <w:t xml:space="preserve"> nie może podlegać wykluczeniu z postępowania. Spełnienie warunków udziału w postępowaniu w stosunku do </w:t>
      </w:r>
      <w:r w:rsidR="00160A4D" w:rsidRPr="00572B5F">
        <w:t>Wykonawców</w:t>
      </w:r>
      <w:r w:rsidRPr="00572B5F">
        <w:t xml:space="preserve"> występujących wspólnie będzie oceniane łącznie.</w:t>
      </w:r>
    </w:p>
    <w:p w14:paraId="1A8A2838" w14:textId="7429A18A" w:rsidR="00F13DFD" w:rsidRPr="00572B5F" w:rsidRDefault="00F13DFD" w:rsidP="00933285">
      <w:pPr>
        <w:pStyle w:val="Akapitzlist"/>
        <w:numPr>
          <w:ilvl w:val="0"/>
          <w:numId w:val="3"/>
        </w:numPr>
        <w:spacing w:before="120" w:line="312" w:lineRule="auto"/>
        <w:contextualSpacing w:val="0"/>
        <w:jc w:val="both"/>
      </w:pPr>
      <w:r w:rsidRPr="00572B5F">
        <w:t>W przypadku wspólnego ubie</w:t>
      </w:r>
      <w:r w:rsidR="00182B15" w:rsidRPr="00572B5F">
        <w:t xml:space="preserve">gania się o zamówienie przez </w:t>
      </w:r>
      <w:r w:rsidR="00160A4D" w:rsidRPr="00572B5F">
        <w:t>Wykonawców</w:t>
      </w:r>
      <w:r w:rsidRPr="00572B5F">
        <w:t xml:space="preserve">, JEDZ </w:t>
      </w:r>
      <w:r w:rsidR="00182B15" w:rsidRPr="00572B5F">
        <w:t xml:space="preserve">oraz podmiotowe środki dowodowe składa każdy z </w:t>
      </w:r>
      <w:r w:rsidR="00160A4D" w:rsidRPr="00572B5F">
        <w:t>Wykonawców</w:t>
      </w:r>
      <w:r w:rsidRPr="00572B5F">
        <w:t xml:space="preserve"> wspólnie ubiegających się </w:t>
      </w:r>
      <w:r w:rsidR="00CB6C88" w:rsidRPr="00572B5F">
        <w:br/>
      </w:r>
      <w:r w:rsidRPr="00572B5F">
        <w:t>o zamówienie. Dokumenty te powinny potwierdzać brak podstaw wykluczenia oraz spełnianie warunków udziału w postępowani</w:t>
      </w:r>
      <w:r w:rsidR="00182B15" w:rsidRPr="00572B5F">
        <w:t xml:space="preserve">u w zakresie, w którym każdy z </w:t>
      </w:r>
      <w:r w:rsidR="00160A4D" w:rsidRPr="00572B5F">
        <w:t>Wykonawców</w:t>
      </w:r>
      <w:r w:rsidRPr="00572B5F">
        <w:t xml:space="preserve"> wykazuje spełnianie warunków udziału w postępowaniu oraz brak podstaw wykluczenia.</w:t>
      </w:r>
    </w:p>
    <w:p w14:paraId="4135B865" w14:textId="42AA7012" w:rsidR="00F13DFD" w:rsidRPr="00572B5F" w:rsidRDefault="00F13DFD" w:rsidP="00933285">
      <w:pPr>
        <w:pStyle w:val="Akapitzlist"/>
        <w:numPr>
          <w:ilvl w:val="0"/>
          <w:numId w:val="3"/>
        </w:numPr>
        <w:spacing w:before="120" w:line="312" w:lineRule="auto"/>
        <w:contextualSpacing w:val="0"/>
        <w:jc w:val="both"/>
      </w:pPr>
      <w:r w:rsidRPr="00572B5F">
        <w:t>W przypadku, gdy najwyżej zostanie</w:t>
      </w:r>
      <w:r w:rsidR="00182B15" w:rsidRPr="00572B5F">
        <w:t xml:space="preserve"> oceniona oferta złożona przez </w:t>
      </w:r>
      <w:r w:rsidR="00160A4D" w:rsidRPr="00572B5F">
        <w:t>Wykonawców</w:t>
      </w:r>
      <w:r w:rsidRPr="00572B5F">
        <w:t xml:space="preserve"> występujących wspólnie, a także gdy </w:t>
      </w:r>
      <w:r w:rsidR="008C4046" w:rsidRPr="00572B5F">
        <w:t>Zamawiający</w:t>
      </w:r>
      <w:r w:rsidRPr="00572B5F">
        <w:t xml:space="preserve"> skorzysta z </w:t>
      </w:r>
      <w:r w:rsidR="00C958B4" w:rsidRPr="00572B5F">
        <w:t>uprawnienia</w:t>
      </w:r>
      <w:r w:rsidR="00C958B4">
        <w:t xml:space="preserve">, </w:t>
      </w:r>
      <w:r w:rsidR="00C958B4" w:rsidRPr="00572B5F">
        <w:t>o</w:t>
      </w:r>
      <w:r w:rsidR="00182B15" w:rsidRPr="00572B5F">
        <w:t xml:space="preserve"> którym mowa w art. 126 ust</w:t>
      </w:r>
      <w:r w:rsidR="002442FA" w:rsidRPr="00572B5F">
        <w:t>.</w:t>
      </w:r>
      <w:r w:rsidR="00182B15" w:rsidRPr="00572B5F">
        <w:t xml:space="preserve"> 2 ustawy Pzp, każdy z </w:t>
      </w:r>
      <w:r w:rsidR="00160A4D" w:rsidRPr="00572B5F">
        <w:t>Wykonawców</w:t>
      </w:r>
      <w:r w:rsidR="00182B15" w:rsidRPr="00572B5F">
        <w:t xml:space="preserve"> przedstawia podmiotowe środki dowodowe służące potwierdzeniu braku podstaw do wykluczenia</w:t>
      </w:r>
      <w:r w:rsidRPr="00572B5F">
        <w:t xml:space="preserve">. Pozostałe </w:t>
      </w:r>
      <w:r w:rsidR="00182B15" w:rsidRPr="00572B5F">
        <w:t xml:space="preserve">podmiotowe środki </w:t>
      </w:r>
      <w:r w:rsidR="004E3A28" w:rsidRPr="00572B5F">
        <w:t>dowodowe</w:t>
      </w:r>
      <w:r w:rsidRPr="00572B5F">
        <w:t xml:space="preserve"> mogą być złożone wspólnie.</w:t>
      </w:r>
    </w:p>
    <w:p w14:paraId="44EFE28B" w14:textId="7957EA49" w:rsidR="00F13DFD" w:rsidRPr="00572B5F" w:rsidRDefault="008C4046" w:rsidP="00933285">
      <w:pPr>
        <w:pStyle w:val="Akapitzlist"/>
        <w:numPr>
          <w:ilvl w:val="0"/>
          <w:numId w:val="3"/>
        </w:numPr>
        <w:spacing w:before="120" w:line="312" w:lineRule="auto"/>
        <w:contextualSpacing w:val="0"/>
        <w:jc w:val="both"/>
      </w:pPr>
      <w:r w:rsidRPr="00572B5F">
        <w:t>Wykonawcy</w:t>
      </w:r>
      <w:r w:rsidR="00F13DFD" w:rsidRPr="00572B5F">
        <w:t xml:space="preserve"> wspólnie ubiegający się o niniejsze zamówienie, których oferta zostanie uznana za najkorzystniejszą, przed podpisaniem umowy w sprawie zamówienia publicznego, są zobowiązani przedstawić </w:t>
      </w:r>
      <w:r w:rsidRPr="00572B5F">
        <w:t>Zamawiającemu</w:t>
      </w:r>
      <w:r w:rsidR="00F13DFD" w:rsidRPr="00572B5F">
        <w:t xml:space="preserve"> umowę regulującą ich współpracę. </w:t>
      </w:r>
    </w:p>
    <w:p w14:paraId="41D2BEE5" w14:textId="42692A5E" w:rsidR="00F13DFD" w:rsidRPr="00572B5F" w:rsidRDefault="008C4046" w:rsidP="00933285">
      <w:pPr>
        <w:pStyle w:val="Akapitzlist"/>
        <w:numPr>
          <w:ilvl w:val="0"/>
          <w:numId w:val="3"/>
        </w:numPr>
        <w:spacing w:before="120" w:line="312" w:lineRule="auto"/>
        <w:contextualSpacing w:val="0"/>
        <w:jc w:val="both"/>
      </w:pPr>
      <w:r w:rsidRPr="00572B5F">
        <w:t>Wykonawcy</w:t>
      </w:r>
      <w:r w:rsidR="00F13DFD" w:rsidRPr="00572B5F">
        <w:t xml:space="preserve">, którzy złożyli ofertę wspólną odpowiadają solidarnie za realizację zamówienia. </w:t>
      </w:r>
    </w:p>
    <w:p w14:paraId="01BD382E" w14:textId="5B5B28C7" w:rsidR="00F13DFD" w:rsidRPr="00572B5F" w:rsidRDefault="00182B15"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13" w:name="_Toc106184564"/>
      <w:bookmarkStart w:id="14" w:name="_Toc240982230"/>
      <w:r w:rsidRPr="00572B5F">
        <w:rPr>
          <w:rFonts w:ascii="Times New Roman" w:hAnsi="Times New Roman" w:cs="Times New Roman"/>
          <w:color w:val="auto"/>
          <w:sz w:val="24"/>
          <w:szCs w:val="24"/>
        </w:rPr>
        <w:t>Część VII. Udostępnienie zasobów</w:t>
      </w:r>
      <w:bookmarkEnd w:id="13"/>
      <w:bookmarkEnd w:id="14"/>
    </w:p>
    <w:p w14:paraId="5320DBBB" w14:textId="7C271588" w:rsidR="00F13DFD" w:rsidRPr="00572B5F" w:rsidRDefault="008C4046" w:rsidP="00933285">
      <w:pPr>
        <w:pStyle w:val="Akapitzlist"/>
        <w:numPr>
          <w:ilvl w:val="0"/>
          <w:numId w:val="4"/>
        </w:numPr>
        <w:spacing w:before="120" w:line="312" w:lineRule="auto"/>
        <w:contextualSpacing w:val="0"/>
        <w:jc w:val="both"/>
      </w:pPr>
      <w:r w:rsidRPr="00572B5F">
        <w:t>Wykonawca</w:t>
      </w:r>
      <w:r w:rsidR="00F13DFD" w:rsidRPr="00572B5F">
        <w:t xml:space="preserve"> może w celu potwierdzenia spełniania warunków udziału w postępowaniu, </w:t>
      </w:r>
      <w:r w:rsidR="00160A4D" w:rsidRPr="00572B5F">
        <w:br/>
      </w:r>
      <w:r w:rsidR="00F13DFD" w:rsidRPr="00572B5F">
        <w:t>w stosownych sytuacjach oraz w odniesieniu do konkretnego zamówienia, lub jego części, polegać na zdolnościach technicznych lub zawodowych</w:t>
      </w:r>
      <w:r w:rsidR="00182B15" w:rsidRPr="00572B5F">
        <w:t xml:space="preserve"> lub sytuacji ekonomicznej lub finansowej</w:t>
      </w:r>
      <w:r w:rsidR="00F13DFD" w:rsidRPr="00572B5F">
        <w:t xml:space="preserve"> podmiotów</w:t>
      </w:r>
      <w:r w:rsidR="00182B15" w:rsidRPr="00572B5F">
        <w:t xml:space="preserve"> udostępniających zasoby</w:t>
      </w:r>
      <w:r w:rsidR="00F13DFD" w:rsidRPr="00572B5F">
        <w:t>, niezależnie od charakteru prawnego łączących go z nim</w:t>
      </w:r>
      <w:r w:rsidR="00182B15" w:rsidRPr="00572B5F">
        <w:t>i</w:t>
      </w:r>
      <w:r w:rsidR="00F13DFD" w:rsidRPr="00572B5F">
        <w:t xml:space="preserve"> stosunków prawnych.</w:t>
      </w:r>
    </w:p>
    <w:p w14:paraId="2E9A766B" w14:textId="22942BEA" w:rsidR="00F13DFD" w:rsidRPr="00572B5F" w:rsidRDefault="008C4046" w:rsidP="00933285">
      <w:pPr>
        <w:pStyle w:val="Akapitzlist"/>
        <w:numPr>
          <w:ilvl w:val="0"/>
          <w:numId w:val="4"/>
        </w:numPr>
        <w:spacing w:before="120" w:line="312" w:lineRule="auto"/>
        <w:contextualSpacing w:val="0"/>
        <w:jc w:val="both"/>
      </w:pPr>
      <w:r w:rsidRPr="00572B5F">
        <w:t>Wykonawca</w:t>
      </w:r>
      <w:r w:rsidR="004E3A28" w:rsidRPr="00572B5F">
        <w:t xml:space="preserve"> polegający na udostępnianych zasobach przedstawi zobowiązanie podmiotu udostępniającego zasoby potwierdzające, że stosunek łączący </w:t>
      </w:r>
      <w:r w:rsidR="00C917D4" w:rsidRPr="00572B5F">
        <w:t>Wykonawcę</w:t>
      </w:r>
      <w:r w:rsidR="004E3A28" w:rsidRPr="00572B5F">
        <w:t xml:space="preserve"> z podmiotami udostępniającymi zasoby gwarantuje rzeczywisty dostęp do tych zasobów oraz określa</w:t>
      </w:r>
      <w:r w:rsidR="00F13DFD" w:rsidRPr="00572B5F">
        <w:t>:</w:t>
      </w:r>
    </w:p>
    <w:p w14:paraId="6286FDCA" w14:textId="77777777" w:rsidR="00AA0B17" w:rsidRPr="00572B5F" w:rsidRDefault="004E3A28" w:rsidP="00AA0B17">
      <w:pPr>
        <w:pStyle w:val="Akapitzlist"/>
        <w:numPr>
          <w:ilvl w:val="1"/>
          <w:numId w:val="4"/>
        </w:numPr>
        <w:spacing w:before="120" w:line="312" w:lineRule="auto"/>
        <w:contextualSpacing w:val="0"/>
        <w:jc w:val="both"/>
      </w:pPr>
      <w:r w:rsidRPr="00572B5F">
        <w:t>z</w:t>
      </w:r>
      <w:r w:rsidR="0056144A" w:rsidRPr="00572B5F">
        <w:t xml:space="preserve">akres </w:t>
      </w:r>
      <w:r w:rsidRPr="00572B5F">
        <w:t xml:space="preserve">dostępnych </w:t>
      </w:r>
      <w:r w:rsidR="008C4046" w:rsidRPr="00572B5F">
        <w:t>Wykonawcy</w:t>
      </w:r>
      <w:r w:rsidR="00F13DFD" w:rsidRPr="00572B5F">
        <w:t xml:space="preserve"> </w:t>
      </w:r>
      <w:r w:rsidR="007B303A" w:rsidRPr="00572B5F">
        <w:t>zasobów podmiotu udostępniającego zasoby,</w:t>
      </w:r>
    </w:p>
    <w:p w14:paraId="17754F11" w14:textId="6FBDE1A9" w:rsidR="00160A4D" w:rsidRPr="00AA0B17" w:rsidRDefault="004E3A28" w:rsidP="00AA0B17">
      <w:pPr>
        <w:pStyle w:val="Akapitzlist"/>
        <w:numPr>
          <w:ilvl w:val="1"/>
          <w:numId w:val="4"/>
        </w:numPr>
        <w:spacing w:before="120" w:line="312" w:lineRule="auto"/>
        <w:contextualSpacing w:val="0"/>
        <w:jc w:val="both"/>
      </w:pPr>
      <w:r w:rsidRPr="00572B5F">
        <w:t>s</w:t>
      </w:r>
      <w:r w:rsidR="0056144A" w:rsidRPr="00572B5F">
        <w:t>posób</w:t>
      </w:r>
      <w:r w:rsidRPr="00572B5F">
        <w:t xml:space="preserve"> i okres udostępnienia </w:t>
      </w:r>
      <w:r w:rsidR="007B303A" w:rsidRPr="00572B5F">
        <w:t xml:space="preserve">Wykonawcy i wykorzystania przez niego zasobów podmiotu udostępniającego te zasoby </w:t>
      </w:r>
      <w:r w:rsidR="007B303A">
        <w:t xml:space="preserve">przy wykonywaniu zamówienia, </w:t>
      </w:r>
    </w:p>
    <w:p w14:paraId="09C706BD" w14:textId="4DF30C3F" w:rsidR="00F13DFD" w:rsidRPr="00F935C9" w:rsidRDefault="004E3A28" w:rsidP="00160A4D">
      <w:pPr>
        <w:pStyle w:val="Akapitzlist"/>
        <w:numPr>
          <w:ilvl w:val="1"/>
          <w:numId w:val="4"/>
        </w:numPr>
        <w:spacing w:before="120" w:line="312" w:lineRule="auto"/>
        <w:contextualSpacing w:val="0"/>
        <w:jc w:val="both"/>
        <w:rPr>
          <w:strike/>
        </w:rPr>
      </w:pPr>
      <w:r w:rsidRPr="00F935C9">
        <w:rPr>
          <w:strike/>
        </w:rPr>
        <w:t>czy i</w:t>
      </w:r>
      <w:r w:rsidR="001E3D53" w:rsidRPr="00F935C9">
        <w:rPr>
          <w:strike/>
        </w:rPr>
        <w:t xml:space="preserve"> w</w:t>
      </w:r>
      <w:r w:rsidRPr="00F935C9">
        <w:rPr>
          <w:strike/>
        </w:rPr>
        <w:t xml:space="preserve"> jakim zakresie podmiot udostępniający zasoby zrealizuje usługi, których dotyczą zdolności techniczne i zawodowe</w:t>
      </w:r>
      <w:r w:rsidR="00C958B4" w:rsidRPr="00F935C9">
        <w:rPr>
          <w:strike/>
        </w:rPr>
        <w:t>.</w:t>
      </w:r>
      <w:r w:rsidR="00160A4D" w:rsidRPr="00F935C9">
        <w:t xml:space="preserve"> </w:t>
      </w:r>
      <w:r w:rsidR="00F935C9" w:rsidRPr="00F935C9">
        <w:t xml:space="preserve"> – nie dotyczy</w:t>
      </w:r>
    </w:p>
    <w:p w14:paraId="2E82FDBB" w14:textId="37BA1CA7" w:rsidR="00880181" w:rsidRPr="00057162" w:rsidRDefault="00880181" w:rsidP="00933285">
      <w:pPr>
        <w:pStyle w:val="Akapitzlist"/>
        <w:numPr>
          <w:ilvl w:val="0"/>
          <w:numId w:val="4"/>
        </w:numPr>
        <w:spacing w:before="120" w:line="312" w:lineRule="auto"/>
        <w:contextualSpacing w:val="0"/>
        <w:jc w:val="both"/>
      </w:pPr>
      <w:r w:rsidRPr="00057162">
        <w:lastRenderedPageBreak/>
        <w:t>Zobowiązanie należy złożyć w formie elektronicznej tj</w:t>
      </w:r>
      <w:r w:rsidR="00C917D4">
        <w:t>.</w:t>
      </w:r>
      <w:r w:rsidRPr="00057162">
        <w:t xml:space="preserve"> podpisane podpisem elektronicznym kwalifikowanym przez osoby reprezentujące podmiot udostępniający zasoby. Jeżeli zobowiązanie zostało wystawione jako dokument papierowy – </w:t>
      </w:r>
      <w:r w:rsidR="008C4046">
        <w:t>Wykonawca</w:t>
      </w:r>
      <w:r w:rsidRPr="00057162">
        <w:t xml:space="preserve"> składa </w:t>
      </w:r>
      <w:r w:rsidR="00BB64DC" w:rsidRPr="00057162">
        <w:t>elektroniczną kopię dokumentu poświadczoną za zgodność z oryginałem. Poświadczenie następuje przez podpisanie podpisem elektronicznym kwalifikowanym.</w:t>
      </w:r>
    </w:p>
    <w:p w14:paraId="0B8F6E9B" w14:textId="568ACA33" w:rsidR="004E3A28" w:rsidRPr="00057162" w:rsidRDefault="004E3A28" w:rsidP="00933285">
      <w:pPr>
        <w:pStyle w:val="Akapitzlist"/>
        <w:numPr>
          <w:ilvl w:val="0"/>
          <w:numId w:val="4"/>
        </w:numPr>
        <w:spacing w:before="120" w:line="312" w:lineRule="auto"/>
        <w:contextualSpacing w:val="0"/>
        <w:jc w:val="both"/>
      </w:pPr>
      <w:r w:rsidRPr="00057162">
        <w:t xml:space="preserve">W przypadku, gdy najwyżej zostanie oceniona oferta złożona przez </w:t>
      </w:r>
      <w:r w:rsidR="00C917D4">
        <w:t>Wykonawcę</w:t>
      </w:r>
      <w:r w:rsidR="000C22F4" w:rsidRPr="00057162">
        <w:t xml:space="preserve"> polegającego na zasobach podmiotu udostępniającego</w:t>
      </w:r>
      <w:r w:rsidRPr="00057162">
        <w:t xml:space="preserve">, a także gdy </w:t>
      </w:r>
      <w:r w:rsidR="008C4046">
        <w:t>Zamawiający</w:t>
      </w:r>
      <w:r w:rsidRPr="00057162">
        <w:t xml:space="preserve"> skorzysta z uprawnienia</w:t>
      </w:r>
      <w:r w:rsidR="000157D8" w:rsidRPr="00057162">
        <w:t>,</w:t>
      </w:r>
      <w:r w:rsidRPr="00057162">
        <w:t xml:space="preserve"> o którym mowa w art. 126 ust</w:t>
      </w:r>
      <w:r w:rsidR="00804500" w:rsidRPr="00057162">
        <w:t>.</w:t>
      </w:r>
      <w:r w:rsidRPr="00057162">
        <w:t xml:space="preserve"> 2 ustawy Pzp, </w:t>
      </w:r>
      <w:r w:rsidR="008C4046">
        <w:t>Wykonawca</w:t>
      </w:r>
      <w:r w:rsidR="000C22F4" w:rsidRPr="00057162">
        <w:t xml:space="preserve"> obowiązany jest do</w:t>
      </w:r>
      <w:r w:rsidRPr="00057162">
        <w:t xml:space="preserve"> przedstaw</w:t>
      </w:r>
      <w:r w:rsidR="000C22F4" w:rsidRPr="00057162">
        <w:t>ienia</w:t>
      </w:r>
      <w:r w:rsidRPr="00057162">
        <w:t xml:space="preserve"> podmiotow</w:t>
      </w:r>
      <w:r w:rsidR="000C22F4" w:rsidRPr="00057162">
        <w:t>ych</w:t>
      </w:r>
      <w:r w:rsidRPr="00057162">
        <w:t xml:space="preserve"> środk</w:t>
      </w:r>
      <w:r w:rsidR="000C22F4" w:rsidRPr="00057162">
        <w:t>ów dowodowych służących</w:t>
      </w:r>
      <w:r w:rsidRPr="00057162">
        <w:t xml:space="preserve"> potwierdzeniu braku podstaw do wykluczenia </w:t>
      </w:r>
      <w:r w:rsidR="000C22F4" w:rsidRPr="00057162">
        <w:t>podmiotu udostępniającego</w:t>
      </w:r>
      <w:r w:rsidRPr="00057162">
        <w:t xml:space="preserve">. </w:t>
      </w:r>
    </w:p>
    <w:p w14:paraId="3B8BEC0C" w14:textId="44F7D6EC" w:rsidR="007C6B00" w:rsidRPr="00F935C9" w:rsidRDefault="008C4046" w:rsidP="007C6B00">
      <w:pPr>
        <w:pStyle w:val="Akapitzlist"/>
        <w:numPr>
          <w:ilvl w:val="0"/>
          <w:numId w:val="4"/>
        </w:numPr>
        <w:spacing w:before="120" w:line="312" w:lineRule="auto"/>
        <w:contextualSpacing w:val="0"/>
        <w:jc w:val="both"/>
        <w:rPr>
          <w:strike/>
        </w:rPr>
      </w:pPr>
      <w:r w:rsidRPr="00F935C9">
        <w:rPr>
          <w:strike/>
        </w:rPr>
        <w:t>Zamawiający</w:t>
      </w:r>
      <w:r w:rsidR="000157D8" w:rsidRPr="00F935C9">
        <w:rPr>
          <w:strike/>
        </w:rPr>
        <w:t xml:space="preserve"> zastrzega obowiązek osobistego wykonania przez </w:t>
      </w:r>
      <w:r w:rsidR="004F16B3" w:rsidRPr="00F935C9">
        <w:rPr>
          <w:strike/>
        </w:rPr>
        <w:t>Wykonawcę</w:t>
      </w:r>
      <w:r w:rsidR="000157D8" w:rsidRPr="00F935C9">
        <w:rPr>
          <w:strike/>
        </w:rPr>
        <w:t xml:space="preserve"> kluczowej części zamówienia wskazanej w części IX SWZ.</w:t>
      </w:r>
      <w:r w:rsidR="00F935C9" w:rsidRPr="00F935C9">
        <w:t xml:space="preserve"> – nie dotyczy</w:t>
      </w:r>
    </w:p>
    <w:p w14:paraId="725BF166" w14:textId="6ACC22EA" w:rsidR="00F13DFD" w:rsidRPr="00057162" w:rsidRDefault="000C22F4" w:rsidP="007C6B00">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15" w:name="_Toc106184565"/>
      <w:bookmarkStart w:id="16" w:name="_Toc240982231"/>
      <w:r w:rsidRPr="00057162">
        <w:rPr>
          <w:rFonts w:ascii="Times New Roman" w:hAnsi="Times New Roman" w:cs="Times New Roman"/>
          <w:color w:val="auto"/>
          <w:sz w:val="24"/>
          <w:szCs w:val="24"/>
        </w:rPr>
        <w:t>Część VIII. JEDZ. Podmiotowe środki dowodowe</w:t>
      </w:r>
      <w:r w:rsidR="009B6D74" w:rsidRPr="00057162">
        <w:rPr>
          <w:rFonts w:ascii="Times New Roman" w:hAnsi="Times New Roman" w:cs="Times New Roman"/>
          <w:color w:val="auto"/>
          <w:sz w:val="24"/>
          <w:szCs w:val="24"/>
        </w:rPr>
        <w:t>.</w:t>
      </w:r>
      <w:bookmarkEnd w:id="15"/>
      <w:bookmarkEnd w:id="16"/>
    </w:p>
    <w:p w14:paraId="49D4DA5E" w14:textId="4344131A" w:rsidR="000A6014" w:rsidRPr="00A26218" w:rsidRDefault="008C4046" w:rsidP="00A26218">
      <w:pPr>
        <w:pStyle w:val="Akapitzlist"/>
        <w:numPr>
          <w:ilvl w:val="0"/>
          <w:numId w:val="7"/>
        </w:numPr>
        <w:spacing w:before="120" w:line="312" w:lineRule="auto"/>
        <w:jc w:val="both"/>
        <w:rPr>
          <w:bCs/>
          <w:iCs/>
        </w:rPr>
      </w:pPr>
      <w:r>
        <w:rPr>
          <w:bCs/>
          <w:iCs/>
        </w:rPr>
        <w:t>Zamawiający</w:t>
      </w:r>
      <w:r w:rsidR="000C22F4" w:rsidRPr="00A26218">
        <w:rPr>
          <w:bCs/>
          <w:iCs/>
        </w:rPr>
        <w:t xml:space="preserve"> wymaga </w:t>
      </w:r>
      <w:r w:rsidR="000A6014" w:rsidRPr="00A26218">
        <w:rPr>
          <w:bCs/>
          <w:iCs/>
        </w:rPr>
        <w:t xml:space="preserve">złożenia Jednolitego </w:t>
      </w:r>
      <w:r w:rsidR="000D2865" w:rsidRPr="00A26218">
        <w:rPr>
          <w:bCs/>
          <w:iCs/>
        </w:rPr>
        <w:t xml:space="preserve">Europejskiego </w:t>
      </w:r>
      <w:r w:rsidR="000A6014" w:rsidRPr="00A26218">
        <w:rPr>
          <w:bCs/>
          <w:iCs/>
        </w:rPr>
        <w:t>Dokumentu Zamówienia</w:t>
      </w:r>
      <w:r w:rsidR="000D2865" w:rsidRPr="00A26218">
        <w:rPr>
          <w:bCs/>
          <w:iCs/>
        </w:rPr>
        <w:t xml:space="preserve"> (JEDZ)</w:t>
      </w:r>
      <w:r w:rsidR="000A6014" w:rsidRPr="00A26218">
        <w:rPr>
          <w:bCs/>
          <w:iCs/>
        </w:rPr>
        <w:t xml:space="preserve"> oraz podmiotowych środków dowodowych wskazanych w </w:t>
      </w:r>
      <w:r w:rsidR="001E3D53">
        <w:rPr>
          <w:bCs/>
          <w:iCs/>
        </w:rPr>
        <w:t>ust.</w:t>
      </w:r>
      <w:r w:rsidR="000A6014" w:rsidRPr="00A26218">
        <w:rPr>
          <w:bCs/>
          <w:iCs/>
        </w:rPr>
        <w:t xml:space="preserve"> 2 poniżej przez:</w:t>
      </w:r>
    </w:p>
    <w:p w14:paraId="37640EA0" w14:textId="1C5B47D3" w:rsidR="000A6014" w:rsidRPr="00057162" w:rsidRDefault="00C917D4" w:rsidP="00933285">
      <w:pPr>
        <w:pStyle w:val="Akapitzlist"/>
        <w:numPr>
          <w:ilvl w:val="1"/>
          <w:numId w:val="7"/>
        </w:numPr>
        <w:spacing w:before="120" w:line="312" w:lineRule="auto"/>
        <w:contextualSpacing w:val="0"/>
        <w:jc w:val="both"/>
        <w:rPr>
          <w:bCs/>
          <w:iCs/>
        </w:rPr>
      </w:pPr>
      <w:r>
        <w:rPr>
          <w:bCs/>
          <w:iCs/>
        </w:rPr>
        <w:t>Wykonawcę</w:t>
      </w:r>
      <w:r w:rsidR="000A6014" w:rsidRPr="00057162">
        <w:rPr>
          <w:bCs/>
          <w:iCs/>
        </w:rPr>
        <w:t xml:space="preserve">, </w:t>
      </w:r>
    </w:p>
    <w:p w14:paraId="7FCB5529" w14:textId="1F65A4BC" w:rsidR="000C22F4" w:rsidRPr="00057162" w:rsidRDefault="000A6014" w:rsidP="00933285">
      <w:pPr>
        <w:pStyle w:val="Akapitzlist"/>
        <w:numPr>
          <w:ilvl w:val="1"/>
          <w:numId w:val="7"/>
        </w:numPr>
        <w:spacing w:before="120" w:line="312" w:lineRule="auto"/>
        <w:contextualSpacing w:val="0"/>
        <w:jc w:val="both"/>
        <w:rPr>
          <w:bCs/>
          <w:iCs/>
        </w:rPr>
      </w:pPr>
      <w:r w:rsidRPr="00057162">
        <w:rPr>
          <w:bCs/>
          <w:iCs/>
        </w:rPr>
        <w:t xml:space="preserve">w przypadku </w:t>
      </w:r>
      <w:r w:rsidR="00160A4D">
        <w:rPr>
          <w:bCs/>
          <w:iCs/>
        </w:rPr>
        <w:t>Wykonawców</w:t>
      </w:r>
      <w:r w:rsidRPr="00057162">
        <w:rPr>
          <w:bCs/>
          <w:iCs/>
        </w:rPr>
        <w:t xml:space="preserve"> ubiegających się wspólnie o udzielenie zamówienia – przez każdego z </w:t>
      </w:r>
      <w:r w:rsidR="00160A4D">
        <w:rPr>
          <w:bCs/>
          <w:iCs/>
        </w:rPr>
        <w:t>Wykonawców</w:t>
      </w:r>
    </w:p>
    <w:p w14:paraId="2C9119EB" w14:textId="5EF7DC6C" w:rsidR="000A6014" w:rsidRPr="00057162" w:rsidRDefault="000A6014" w:rsidP="00933285">
      <w:pPr>
        <w:pStyle w:val="Akapitzlist"/>
        <w:numPr>
          <w:ilvl w:val="1"/>
          <w:numId w:val="7"/>
        </w:numPr>
        <w:spacing w:before="120" w:line="312" w:lineRule="auto"/>
        <w:contextualSpacing w:val="0"/>
        <w:jc w:val="both"/>
        <w:rPr>
          <w:bCs/>
          <w:iCs/>
        </w:rPr>
      </w:pPr>
      <w:r w:rsidRPr="00057162">
        <w:rPr>
          <w:bCs/>
          <w:iCs/>
        </w:rPr>
        <w:t>w przypadku polegania na udostępnionych zasobach –</w:t>
      </w:r>
      <w:r w:rsidR="00C917D4">
        <w:rPr>
          <w:bCs/>
          <w:iCs/>
        </w:rPr>
        <w:t xml:space="preserve"> </w:t>
      </w:r>
      <w:r w:rsidRPr="00057162">
        <w:rPr>
          <w:bCs/>
          <w:iCs/>
        </w:rPr>
        <w:t>prze</w:t>
      </w:r>
      <w:r w:rsidR="002442FA" w:rsidRPr="00057162">
        <w:rPr>
          <w:bCs/>
          <w:iCs/>
        </w:rPr>
        <w:t>z</w:t>
      </w:r>
      <w:r w:rsidRPr="00057162">
        <w:rPr>
          <w:bCs/>
          <w:iCs/>
        </w:rPr>
        <w:t xml:space="preserve"> podmiot udostępniający zasoby</w:t>
      </w:r>
      <w:r w:rsidR="007C6B00" w:rsidRPr="00057162">
        <w:rPr>
          <w:bCs/>
          <w:iCs/>
        </w:rPr>
        <w:t>.</w:t>
      </w:r>
    </w:p>
    <w:p w14:paraId="6407A3A9" w14:textId="65CFF778" w:rsidR="00076FD1" w:rsidRPr="00057162" w:rsidRDefault="00076FD1" w:rsidP="00933285">
      <w:pPr>
        <w:pStyle w:val="Akapitzlist"/>
        <w:numPr>
          <w:ilvl w:val="0"/>
          <w:numId w:val="7"/>
        </w:numPr>
        <w:spacing w:before="120" w:line="312" w:lineRule="auto"/>
        <w:contextualSpacing w:val="0"/>
        <w:jc w:val="both"/>
        <w:rPr>
          <w:bCs/>
          <w:iCs/>
        </w:rPr>
      </w:pPr>
      <w:r w:rsidRPr="00057162">
        <w:rPr>
          <w:bCs/>
          <w:iCs/>
        </w:rPr>
        <w:t>W celu potwierdzenia braku podstaw do wykluczenia</w:t>
      </w:r>
      <w:r w:rsidR="00C917D4">
        <w:rPr>
          <w:bCs/>
          <w:iCs/>
        </w:rPr>
        <w:t>,</w:t>
      </w:r>
      <w:r w:rsidRPr="00057162">
        <w:rPr>
          <w:bCs/>
          <w:iCs/>
        </w:rPr>
        <w:t xml:space="preserve"> </w:t>
      </w:r>
      <w:r w:rsidR="008C4046">
        <w:rPr>
          <w:bCs/>
          <w:iCs/>
        </w:rPr>
        <w:t>Zamawiający</w:t>
      </w:r>
      <w:r w:rsidRPr="00057162">
        <w:rPr>
          <w:bCs/>
          <w:iCs/>
        </w:rPr>
        <w:t xml:space="preserve"> wymaga złożenia:</w:t>
      </w:r>
    </w:p>
    <w:p w14:paraId="12B57108" w14:textId="19439A44" w:rsidR="00A52231" w:rsidRPr="00FC7C08" w:rsidRDefault="000D2865" w:rsidP="00933285">
      <w:pPr>
        <w:pStyle w:val="Akapitzlist"/>
        <w:numPr>
          <w:ilvl w:val="1"/>
          <w:numId w:val="7"/>
        </w:numPr>
        <w:spacing w:before="120" w:line="312" w:lineRule="auto"/>
        <w:contextualSpacing w:val="0"/>
        <w:jc w:val="both"/>
        <w:rPr>
          <w:bCs/>
          <w:iCs/>
        </w:rPr>
      </w:pPr>
      <w:r w:rsidRPr="00057162">
        <w:rPr>
          <w:bCs/>
          <w:iCs/>
        </w:rPr>
        <w:t xml:space="preserve">JEDZ zgodnie </w:t>
      </w:r>
      <w:r w:rsidRPr="00FC7C08">
        <w:rPr>
          <w:bCs/>
          <w:iCs/>
        </w:rPr>
        <w:t xml:space="preserve">z wzorem stanowiącym </w:t>
      </w:r>
      <w:r w:rsidRPr="00FC7C08">
        <w:rPr>
          <w:b/>
          <w:iCs/>
        </w:rPr>
        <w:t xml:space="preserve">Załącznik nr </w:t>
      </w:r>
      <w:r w:rsidR="0078720F" w:rsidRPr="00FC7C08">
        <w:rPr>
          <w:b/>
          <w:iCs/>
        </w:rPr>
        <w:t>4.1</w:t>
      </w:r>
      <w:r w:rsidR="00FB0388" w:rsidRPr="00FC7C08">
        <w:rPr>
          <w:b/>
          <w:iCs/>
        </w:rPr>
        <w:t xml:space="preserve"> do SWZ</w:t>
      </w:r>
    </w:p>
    <w:p w14:paraId="5A3AAD92" w14:textId="4CE2F880" w:rsidR="00A52231" w:rsidRPr="00FC7C08" w:rsidRDefault="00A52231" w:rsidP="00C20A07">
      <w:pPr>
        <w:pStyle w:val="Akapitzlist"/>
        <w:numPr>
          <w:ilvl w:val="0"/>
          <w:numId w:val="32"/>
        </w:numPr>
        <w:spacing w:before="120" w:line="312" w:lineRule="auto"/>
        <w:jc w:val="both"/>
      </w:pPr>
      <w:r w:rsidRPr="00FC7C08">
        <w:t xml:space="preserve">zaznaczenie odpowiedniej odpowiedzi w części III Podstawy wykluczenia, Sekcja D będzie potwierdzeniem braku podstaw do wykluczenia wskazanych w części V </w:t>
      </w:r>
      <w:r w:rsidR="00EC08CA" w:rsidRPr="00FC7C08">
        <w:br/>
      </w:r>
      <w:r w:rsidRPr="00FC7C08">
        <w:t>ust. 2 pkt 2-</w:t>
      </w:r>
      <w:r w:rsidR="00A76036" w:rsidRPr="00FC7C08">
        <w:t>5</w:t>
      </w:r>
      <w:r w:rsidRPr="00FC7C08">
        <w:t xml:space="preserve">, </w:t>
      </w:r>
    </w:p>
    <w:p w14:paraId="50FE3850" w14:textId="01316FF4" w:rsidR="00A52231" w:rsidRPr="00FC7C08" w:rsidRDefault="00A52231" w:rsidP="00933285">
      <w:pPr>
        <w:pStyle w:val="Akapitzlist"/>
        <w:numPr>
          <w:ilvl w:val="2"/>
          <w:numId w:val="7"/>
        </w:numPr>
        <w:spacing w:before="120" w:line="312" w:lineRule="auto"/>
        <w:ind w:left="709" w:hanging="283"/>
        <w:contextualSpacing w:val="0"/>
        <w:jc w:val="both"/>
        <w:rPr>
          <w:bCs/>
          <w:iCs/>
        </w:rPr>
      </w:pPr>
      <w:r w:rsidRPr="00FC7C08">
        <w:rPr>
          <w:bCs/>
          <w:iCs/>
        </w:rPr>
        <w:t xml:space="preserve">w części IV formularza </w:t>
      </w:r>
      <w:r w:rsidR="008C4046" w:rsidRPr="00FC7C08">
        <w:rPr>
          <w:bCs/>
          <w:iCs/>
        </w:rPr>
        <w:t>Wykonawca</w:t>
      </w:r>
      <w:r w:rsidRPr="00FC7C08">
        <w:rPr>
          <w:bCs/>
          <w:iCs/>
        </w:rPr>
        <w:t xml:space="preserve"> powinien ograniczyć się do </w:t>
      </w:r>
      <w:r w:rsidR="00FA5A4E" w:rsidRPr="00FC7C08">
        <w:rPr>
          <w:bCs/>
          <w:iCs/>
        </w:rPr>
        <w:t xml:space="preserve">wypełnienia </w:t>
      </w:r>
      <w:r w:rsidRPr="00FC7C08">
        <w:rPr>
          <w:b/>
          <w:iCs/>
        </w:rPr>
        <w:t xml:space="preserve">sekcji </w:t>
      </w:r>
      <w:r w:rsidRPr="00FC7C08">
        <w:rPr>
          <w:b/>
        </w:rPr>
        <w:t>α.</w:t>
      </w:r>
    </w:p>
    <w:p w14:paraId="19857ABE" w14:textId="71096635" w:rsidR="00B9184D" w:rsidRPr="00C917D4" w:rsidRDefault="00B9184D" w:rsidP="00933285">
      <w:pPr>
        <w:pStyle w:val="Akapitzlist"/>
        <w:numPr>
          <w:ilvl w:val="1"/>
          <w:numId w:val="7"/>
        </w:numPr>
        <w:spacing w:before="120" w:line="312" w:lineRule="auto"/>
        <w:contextualSpacing w:val="0"/>
        <w:jc w:val="both"/>
        <w:rPr>
          <w:b/>
          <w:iCs/>
        </w:rPr>
      </w:pPr>
      <w:r w:rsidRPr="00FC7C08">
        <w:rPr>
          <w:bCs/>
          <w:iCs/>
        </w:rPr>
        <w:t xml:space="preserve">oświadczenia </w:t>
      </w:r>
      <w:r w:rsidR="008C4046" w:rsidRPr="00FC7C08">
        <w:rPr>
          <w:bCs/>
          <w:iCs/>
        </w:rPr>
        <w:t>Wykonawcy</w:t>
      </w:r>
      <w:r w:rsidRPr="00C917D4">
        <w:rPr>
          <w:bCs/>
          <w:iCs/>
        </w:rPr>
        <w:t xml:space="preserve">, w zakresie art. 108 ust. 1 pkt 5 ustawy, o braku przynależności do tej samej grupy kapitałowej w rozumieniu ustawy z dnia 16 lutego 2007 r. o ochronie konkurencji i konsumentów (Dz. U. z 2020 r. poz. 1076 i 1086), </w:t>
      </w:r>
      <w:r w:rsidR="00EC08CA">
        <w:rPr>
          <w:bCs/>
          <w:iCs/>
        </w:rPr>
        <w:br/>
      </w:r>
      <w:r w:rsidRPr="00C917D4">
        <w:rPr>
          <w:bCs/>
          <w:iCs/>
        </w:rPr>
        <w:t xml:space="preserve">z innym wykonawcą, który złożył odrębną ofertę, ofertę częściową albo oświadczenia o przynależności do tej samej grupy kapitałowej wraz z dokumentami lub informacjami potwierdzającymi przygotowanie oferty, oferty częściowej niezależnie od innego </w:t>
      </w:r>
      <w:r w:rsidR="008C4046" w:rsidRPr="00C917D4">
        <w:rPr>
          <w:bCs/>
          <w:iCs/>
        </w:rPr>
        <w:t>Wykonawcy</w:t>
      </w:r>
      <w:r w:rsidRPr="00C917D4">
        <w:rPr>
          <w:bCs/>
          <w:iCs/>
        </w:rPr>
        <w:t xml:space="preserve"> należącego do tej samej grupy kapitałowej</w:t>
      </w:r>
      <w:r w:rsidR="0014085E" w:rsidRPr="00C917D4">
        <w:rPr>
          <w:bCs/>
          <w:iCs/>
        </w:rPr>
        <w:t>,</w:t>
      </w:r>
      <w:r w:rsidR="00D30716" w:rsidRPr="00C917D4">
        <w:rPr>
          <w:bCs/>
          <w:iCs/>
        </w:rPr>
        <w:t xml:space="preserve"> Wzór oświadczenia stanowi </w:t>
      </w:r>
      <w:r w:rsidR="00D30716" w:rsidRPr="00C917D4">
        <w:rPr>
          <w:b/>
          <w:iCs/>
        </w:rPr>
        <w:t xml:space="preserve">Załącznik nr </w:t>
      </w:r>
      <w:r w:rsidR="0078720F" w:rsidRPr="00C917D4">
        <w:rPr>
          <w:b/>
          <w:iCs/>
        </w:rPr>
        <w:t>4.2</w:t>
      </w:r>
      <w:r w:rsidR="00FB0388" w:rsidRPr="00C917D4">
        <w:rPr>
          <w:b/>
          <w:iCs/>
        </w:rPr>
        <w:t xml:space="preserve"> do SWZ;</w:t>
      </w:r>
    </w:p>
    <w:p w14:paraId="7B4482B2" w14:textId="57070947" w:rsidR="0014085E" w:rsidRPr="00057162" w:rsidRDefault="0014085E" w:rsidP="00933285">
      <w:pPr>
        <w:pStyle w:val="Akapitzlist"/>
        <w:numPr>
          <w:ilvl w:val="1"/>
          <w:numId w:val="7"/>
        </w:numPr>
        <w:spacing w:before="120" w:line="312" w:lineRule="auto"/>
        <w:contextualSpacing w:val="0"/>
        <w:jc w:val="both"/>
        <w:rPr>
          <w:bCs/>
          <w:iCs/>
        </w:rPr>
      </w:pPr>
      <w:r w:rsidRPr="00057162">
        <w:rPr>
          <w:bCs/>
          <w:iCs/>
        </w:rPr>
        <w:lastRenderedPageBreak/>
        <w:t xml:space="preserve">zaświadczenia właściwego naczelnika urzędu skarbowego potwierdzającego, </w:t>
      </w:r>
      <w:r w:rsidR="00EC08CA">
        <w:rPr>
          <w:bCs/>
          <w:iCs/>
        </w:rPr>
        <w:br/>
      </w:r>
      <w:r w:rsidRPr="00057162">
        <w:rPr>
          <w:bCs/>
          <w:iCs/>
        </w:rPr>
        <w:t xml:space="preserve">że </w:t>
      </w:r>
      <w:r w:rsidR="008C4046">
        <w:rPr>
          <w:bCs/>
          <w:iCs/>
        </w:rPr>
        <w:t>Wykonawca</w:t>
      </w:r>
      <w:r w:rsidRPr="00057162">
        <w:rPr>
          <w:bCs/>
          <w:iCs/>
        </w:rPr>
        <w:t xml:space="preserve"> nie zalega z opłacaniem podatków i opłat, w zakresie art. 109 ust. 1 </w:t>
      </w:r>
      <w:r w:rsidR="00EC08CA">
        <w:rPr>
          <w:bCs/>
          <w:iCs/>
        </w:rPr>
        <w:br/>
      </w:r>
      <w:r w:rsidRPr="00057162">
        <w:rPr>
          <w:bCs/>
          <w:iCs/>
        </w:rPr>
        <w:t>pkt 1</w:t>
      </w:r>
      <w:r w:rsidR="001E3D53">
        <w:rPr>
          <w:bCs/>
          <w:iCs/>
        </w:rPr>
        <w:t>)</w:t>
      </w:r>
      <w:r w:rsidRPr="00057162">
        <w:rPr>
          <w:bCs/>
          <w:iCs/>
        </w:rPr>
        <w:t xml:space="preserve"> ustawy, wystawionego nie wcześniej niż 3 miesiące przed jego złożeniem</w:t>
      </w:r>
      <w:r w:rsidR="00EC08CA">
        <w:rPr>
          <w:bCs/>
          <w:iCs/>
        </w:rPr>
        <w:t>.</w:t>
      </w:r>
      <w:r w:rsidR="00C67D50" w:rsidRPr="00057162">
        <w:rPr>
          <w:bCs/>
          <w:iCs/>
        </w:rPr>
        <w:t xml:space="preserve"> </w:t>
      </w:r>
      <w:r w:rsidR="00EC08CA">
        <w:rPr>
          <w:bCs/>
          <w:iCs/>
        </w:rPr>
        <w:br/>
      </w:r>
      <w:r w:rsidR="00C67D50" w:rsidRPr="00057162">
        <w:rPr>
          <w:bCs/>
          <w:iCs/>
        </w:rPr>
        <w:t>W</w:t>
      </w:r>
      <w:r w:rsidRPr="00057162">
        <w:rPr>
          <w:bCs/>
          <w:iCs/>
        </w:rPr>
        <w:t xml:space="preserve"> przypadku zalegania z opłacaniem podatków lub opłat</w:t>
      </w:r>
      <w:r w:rsidR="00C67D50" w:rsidRPr="00057162">
        <w:rPr>
          <w:bCs/>
          <w:iCs/>
        </w:rPr>
        <w:t xml:space="preserve"> -</w:t>
      </w:r>
      <w:r w:rsidRPr="00057162">
        <w:rPr>
          <w:bCs/>
          <w:iCs/>
        </w:rPr>
        <w:t xml:space="preserve"> dokumentów potwierdzających, że odpowiednio przed upływem terminu składania ofert </w:t>
      </w:r>
      <w:r w:rsidR="008C4046">
        <w:rPr>
          <w:bCs/>
          <w:iCs/>
        </w:rPr>
        <w:t>Wykonawca</w:t>
      </w:r>
      <w:r w:rsidRPr="00057162">
        <w:rPr>
          <w:bCs/>
          <w:iCs/>
        </w:rPr>
        <w:t xml:space="preserve"> dokonał płatności należnych podatków lub opłat wraz z odsetkami lub grzywnami lub zawarł wiążące porozumienie w sprawie spłat tych należności;</w:t>
      </w:r>
    </w:p>
    <w:p w14:paraId="6BDD804F" w14:textId="6F831877" w:rsidR="0014085E" w:rsidRPr="00057162" w:rsidRDefault="0014085E" w:rsidP="00933285">
      <w:pPr>
        <w:pStyle w:val="Akapitzlist"/>
        <w:numPr>
          <w:ilvl w:val="1"/>
          <w:numId w:val="7"/>
        </w:numPr>
        <w:spacing w:before="120" w:line="312" w:lineRule="auto"/>
        <w:contextualSpacing w:val="0"/>
        <w:jc w:val="both"/>
        <w:rPr>
          <w:bCs/>
          <w:iCs/>
        </w:rPr>
      </w:pPr>
      <w:r w:rsidRPr="00057162">
        <w:rPr>
          <w:bCs/>
          <w:iCs/>
        </w:rPr>
        <w:t xml:space="preserve">zaświadczenia albo innego dokumentu właściwej terenowej jednostki organizacyjnej Zakładu Ubezpieczeń Społecznych lub właściwego oddziału regionalnego lub właściwej placówki terenowej Kasy Rolniczego Ubezpieczenia Społecznego potwierdzającego, że </w:t>
      </w:r>
      <w:r w:rsidR="008C4046">
        <w:rPr>
          <w:bCs/>
          <w:iCs/>
        </w:rPr>
        <w:t>Wykonawca</w:t>
      </w:r>
      <w:r w:rsidRPr="00057162">
        <w:rPr>
          <w:bCs/>
          <w:iCs/>
        </w:rPr>
        <w:t xml:space="preserve"> nie zalega z opłacaniem składek na ubezpieczenia społeczne i zdrowotne, w zakresie art. 109 ust. 1 pkt 1</w:t>
      </w:r>
      <w:r w:rsidR="001E3D53">
        <w:rPr>
          <w:bCs/>
          <w:iCs/>
        </w:rPr>
        <w:t>)</w:t>
      </w:r>
      <w:r w:rsidRPr="00057162">
        <w:rPr>
          <w:bCs/>
          <w:iCs/>
        </w:rPr>
        <w:t xml:space="preserve"> ustawy, wystawionego nie wcześniej niż 3 miesiące przed jego złożeniem</w:t>
      </w:r>
      <w:r w:rsidR="00EC08CA">
        <w:rPr>
          <w:bCs/>
          <w:iCs/>
        </w:rPr>
        <w:t>. W</w:t>
      </w:r>
      <w:r w:rsidRPr="00057162">
        <w:rPr>
          <w:bCs/>
          <w:iCs/>
        </w:rPr>
        <w:t xml:space="preserve"> przypadku zalegania z opłacaniem składek na ubezpieczenia społeczne lub zdrowotne </w:t>
      </w:r>
      <w:r w:rsidR="006845B3" w:rsidRPr="00057162">
        <w:rPr>
          <w:bCs/>
          <w:iCs/>
        </w:rPr>
        <w:t>-</w:t>
      </w:r>
      <w:r w:rsidRPr="00057162">
        <w:rPr>
          <w:bCs/>
          <w:iCs/>
        </w:rPr>
        <w:t xml:space="preserve"> dokumentów potwierdzających, że odpowiednio przed upływem terminu składania ofert </w:t>
      </w:r>
      <w:r w:rsidR="008C4046">
        <w:rPr>
          <w:bCs/>
          <w:iCs/>
        </w:rPr>
        <w:t>Wykonawca</w:t>
      </w:r>
      <w:r w:rsidRPr="00057162">
        <w:rPr>
          <w:bCs/>
          <w:iCs/>
        </w:rPr>
        <w:t xml:space="preserve"> dokonał płatności należnych składek na</w:t>
      </w:r>
      <w:r w:rsidR="00004569" w:rsidRPr="00057162">
        <w:rPr>
          <w:bCs/>
          <w:iCs/>
        </w:rPr>
        <w:t xml:space="preserve"> ubezpieczenia społeczne lub zdrowotne wraz odsetkami lub grzywnami lub zawarł wiążące porozumienie w sprawie spłat tych należności</w:t>
      </w:r>
      <w:r w:rsidR="00EC08CA">
        <w:rPr>
          <w:bCs/>
          <w:iCs/>
        </w:rPr>
        <w:t>;</w:t>
      </w:r>
    </w:p>
    <w:p w14:paraId="7185026A" w14:textId="601B7303" w:rsidR="005A1329" w:rsidRPr="00BA4A11" w:rsidRDefault="002652AD" w:rsidP="005A1329">
      <w:pPr>
        <w:pStyle w:val="Akapitzlist"/>
        <w:numPr>
          <w:ilvl w:val="1"/>
          <w:numId w:val="7"/>
        </w:numPr>
        <w:spacing w:before="120" w:line="312" w:lineRule="auto"/>
        <w:contextualSpacing w:val="0"/>
        <w:jc w:val="both"/>
        <w:rPr>
          <w:bCs/>
          <w:iCs/>
        </w:rPr>
      </w:pPr>
      <w:r w:rsidRPr="00057162">
        <w:rPr>
          <w:bCs/>
          <w:iCs/>
        </w:rPr>
        <w:t xml:space="preserve">odpisu lub informacji z Krajowego Rejestru Sądowego lub z Centralnej Ewidencji </w:t>
      </w:r>
      <w:r w:rsidR="001E3D53">
        <w:rPr>
          <w:bCs/>
          <w:iCs/>
        </w:rPr>
        <w:br/>
      </w:r>
      <w:r w:rsidRPr="00057162">
        <w:rPr>
          <w:bCs/>
          <w:iCs/>
        </w:rPr>
        <w:t xml:space="preserve">i Informacji o Działalności </w:t>
      </w:r>
      <w:r w:rsidR="00C958B4" w:rsidRPr="00057162">
        <w:rPr>
          <w:bCs/>
          <w:iCs/>
        </w:rPr>
        <w:t>Gospodarczej, sporządzonych</w:t>
      </w:r>
      <w:r w:rsidRPr="00057162">
        <w:rPr>
          <w:bCs/>
          <w:iCs/>
        </w:rPr>
        <w:t xml:space="preserve"> nie wcześniej niż 3 miesiące przed jej złożeniem, jeżeli odrębne przepisy wymagają wpisu do rejestru lub ewidencji; W </w:t>
      </w:r>
      <w:r w:rsidR="00C958B4" w:rsidRPr="00057162">
        <w:rPr>
          <w:bCs/>
          <w:iCs/>
        </w:rPr>
        <w:t>przypadku,</w:t>
      </w:r>
      <w:r w:rsidRPr="00057162">
        <w:rPr>
          <w:bCs/>
          <w:iCs/>
        </w:rPr>
        <w:t xml:space="preserve"> gdy odpis jest dostępny </w:t>
      </w:r>
      <w:r w:rsidR="000E2457" w:rsidRPr="00057162">
        <w:rPr>
          <w:bCs/>
          <w:iCs/>
        </w:rPr>
        <w:t xml:space="preserve">bezpłatnie </w:t>
      </w:r>
      <w:r w:rsidRPr="00057162">
        <w:rPr>
          <w:bCs/>
          <w:iCs/>
        </w:rPr>
        <w:t xml:space="preserve">w publicznej bazie danych </w:t>
      </w:r>
      <w:r w:rsidR="008C4046" w:rsidRPr="00BA4A11">
        <w:rPr>
          <w:bCs/>
          <w:iCs/>
        </w:rPr>
        <w:t>Zamawiający</w:t>
      </w:r>
      <w:r w:rsidRPr="00BA4A11">
        <w:rPr>
          <w:bCs/>
          <w:iCs/>
        </w:rPr>
        <w:t xml:space="preserve"> nie wymaga złożenia odpisu</w:t>
      </w:r>
      <w:r w:rsidR="00057162" w:rsidRPr="00BA4A11">
        <w:rPr>
          <w:bCs/>
          <w:iCs/>
        </w:rPr>
        <w:t xml:space="preserve">, o ile </w:t>
      </w:r>
      <w:r w:rsidR="008C4046" w:rsidRPr="00BA4A11">
        <w:rPr>
          <w:bCs/>
          <w:iCs/>
        </w:rPr>
        <w:t>Wykonawca</w:t>
      </w:r>
      <w:r w:rsidR="00057162" w:rsidRPr="00BA4A11">
        <w:rPr>
          <w:bCs/>
          <w:iCs/>
        </w:rPr>
        <w:t xml:space="preserve"> wskazał </w:t>
      </w:r>
      <w:r w:rsidR="00057162" w:rsidRPr="00BA4A11">
        <w:t xml:space="preserve">w JEDZ dane umożliwiające dostęp do tych </w:t>
      </w:r>
      <w:r w:rsidR="00196DFC" w:rsidRPr="00BA4A11">
        <w:t>informacji</w:t>
      </w:r>
      <w:r w:rsidR="00057162" w:rsidRPr="00BA4A11">
        <w:t>.</w:t>
      </w:r>
    </w:p>
    <w:p w14:paraId="04573B46" w14:textId="04BC6456" w:rsidR="005A1329" w:rsidRPr="00BA4A11" w:rsidRDefault="005A1329" w:rsidP="005A1329">
      <w:pPr>
        <w:pStyle w:val="Akapitzlist"/>
        <w:numPr>
          <w:ilvl w:val="0"/>
          <w:numId w:val="7"/>
        </w:numPr>
        <w:spacing w:before="120" w:line="312" w:lineRule="auto"/>
        <w:jc w:val="both"/>
        <w:rPr>
          <w:b/>
          <w:iCs/>
        </w:rPr>
      </w:pPr>
      <w:bookmarkStart w:id="17" w:name="_Hlk102548967"/>
      <w:r w:rsidRPr="00BA4A11">
        <w:rPr>
          <w:iCs/>
        </w:rPr>
        <w:t xml:space="preserve">Złożenie oferty jest równoznaczne z potwierdzeniem, że </w:t>
      </w:r>
      <w:r w:rsidR="008C4046" w:rsidRPr="00BA4A11">
        <w:rPr>
          <w:iCs/>
        </w:rPr>
        <w:t>Wykonawca</w:t>
      </w:r>
      <w:r w:rsidRPr="00BA4A11">
        <w:rPr>
          <w:iCs/>
        </w:rPr>
        <w:t xml:space="preserve"> nie podlega wykluczeniu z postępowania na podstawie </w:t>
      </w:r>
      <w:r w:rsidRPr="00BA4A11">
        <w:t>art. 7 ust</w:t>
      </w:r>
      <w:r w:rsidR="00BA4A11">
        <w:t> </w:t>
      </w:r>
      <w:r w:rsidRPr="00BA4A11">
        <w:t xml:space="preserve">1 ustawy z dnia 13 kwietnia 2022 r. </w:t>
      </w:r>
      <w:bookmarkEnd w:id="17"/>
      <w:r w:rsidRPr="00BA4A11">
        <w:t>o</w:t>
      </w:r>
      <w:r w:rsidR="005E062E">
        <w:t> </w:t>
      </w:r>
      <w:r w:rsidRPr="00BA4A11">
        <w:t>szczególnych rozwiązaniach w zakresie</w:t>
      </w:r>
      <w:r w:rsidR="00BA4A11">
        <w:t xml:space="preserve"> </w:t>
      </w:r>
      <w:r w:rsidRPr="00BA4A11">
        <w:t>przeciwdziałania wspieraniu agresji na Ukrainę oraz służących ochronie bezpieczeństwa narodowego oraz rozporządzeni</w:t>
      </w:r>
      <w:r w:rsidR="001E3D53" w:rsidRPr="00BA4A11">
        <w:t>a</w:t>
      </w:r>
      <w:r w:rsidRPr="00BA4A11">
        <w:t xml:space="preserve"> (UE) 2022/576</w:t>
      </w:r>
      <w:r w:rsidR="00BA4A11">
        <w:t>.</w:t>
      </w:r>
    </w:p>
    <w:p w14:paraId="4FBC42B0" w14:textId="1EF58F31" w:rsidR="005A1329" w:rsidRPr="00BB4F5C" w:rsidRDefault="008C4046" w:rsidP="009469D7">
      <w:pPr>
        <w:pStyle w:val="Akapitzlist"/>
        <w:numPr>
          <w:ilvl w:val="0"/>
          <w:numId w:val="7"/>
        </w:numPr>
        <w:spacing w:before="120" w:line="312" w:lineRule="auto"/>
        <w:jc w:val="both"/>
        <w:rPr>
          <w:b/>
          <w:iCs/>
        </w:rPr>
      </w:pPr>
      <w:bookmarkStart w:id="18" w:name="_Hlk102549026"/>
      <w:r>
        <w:rPr>
          <w:bCs/>
          <w:iCs/>
        </w:rPr>
        <w:t>Zamawiający</w:t>
      </w:r>
      <w:r w:rsidR="005A1329" w:rsidRPr="00724AA2">
        <w:rPr>
          <w:bCs/>
          <w:iCs/>
        </w:rPr>
        <w:t xml:space="preserve"> zastrzega sobie prawo weryfikacji braku podstaw do wykluczenia w oparciu o </w:t>
      </w:r>
      <w:r w:rsidR="005A1329" w:rsidRPr="00724AA2">
        <w:t>art. 7 ust 1 ustawy z dnia 13 kwietnia 2022 r.</w:t>
      </w:r>
      <w:bookmarkEnd w:id="18"/>
      <w:r w:rsidR="005A1329" w:rsidRPr="00724AA2">
        <w:t xml:space="preserve"> o szczególnych rozwiązaniach w zakresie przeciwdziałania wspieraniu agresji na Ukrainę oraz służących ochronie bezpieczeństwa narodowego oraz rozporządzeni</w:t>
      </w:r>
      <w:r w:rsidR="001E3D53">
        <w:t>e</w:t>
      </w:r>
      <w:r w:rsidR="005A1329" w:rsidRPr="00724AA2">
        <w:t xml:space="preserve"> (UE) 2022/576 w dostępnych rejestrach.</w:t>
      </w:r>
    </w:p>
    <w:p w14:paraId="0A59DA8F" w14:textId="0A336A37" w:rsidR="00FB5444" w:rsidRPr="0099795A" w:rsidRDefault="00FB5444" w:rsidP="00FB5444">
      <w:pPr>
        <w:pStyle w:val="Akapitzlist"/>
        <w:numPr>
          <w:ilvl w:val="0"/>
          <w:numId w:val="7"/>
        </w:numPr>
        <w:spacing w:before="120" w:line="312" w:lineRule="auto"/>
        <w:jc w:val="both"/>
        <w:rPr>
          <w:iCs/>
        </w:rPr>
      </w:pPr>
      <w:r w:rsidRPr="0099795A">
        <w:rPr>
          <w:iCs/>
        </w:rPr>
        <w:t xml:space="preserve">Zgodnie z ustawą z dnia 5 sierpnia 2025 r. (Dz.U. z 2025 r. poz. 1235) o certyfikacji wykonawców zamówień publicznych, zwanej dalej </w:t>
      </w:r>
      <w:r w:rsidRPr="0099795A">
        <w:rPr>
          <w:i/>
        </w:rPr>
        <w:t>ustawą o certyfikacji</w:t>
      </w:r>
      <w:r w:rsidRPr="0099795A">
        <w:rPr>
          <w:iCs/>
        </w:rPr>
        <w:t>, zamiast wymaganych oświadczeń i dokumentów wskazanych w ust. 2 pkt 2-4 Części VIII SWZ, Wykonawca może złożyć aktualny, uzyskany w wyniku procedury przewidzianej w treści wyżej wymienionej ustawy, certyfikat potwierdzający niepodleganie wykluczeniu z postępowania o udzielenie zamówienia obejmujący odpowiednio:</w:t>
      </w:r>
    </w:p>
    <w:p w14:paraId="79448D1E" w14:textId="77777777" w:rsidR="00BB4F5C" w:rsidRPr="0099795A" w:rsidRDefault="00BB4F5C" w:rsidP="00B12CF1">
      <w:pPr>
        <w:pStyle w:val="Akapitzlist"/>
        <w:numPr>
          <w:ilvl w:val="2"/>
          <w:numId w:val="66"/>
        </w:numPr>
        <w:spacing w:before="120" w:line="312" w:lineRule="auto"/>
        <w:contextualSpacing w:val="0"/>
        <w:jc w:val="both"/>
        <w:rPr>
          <w:bCs/>
          <w:iCs/>
        </w:rPr>
      </w:pPr>
      <w:r w:rsidRPr="0099795A">
        <w:rPr>
          <w:bCs/>
          <w:iCs/>
        </w:rPr>
        <w:lastRenderedPageBreak/>
        <w:t xml:space="preserve">potwierdzenie braku istnienia podstaw wykluczenia z postępowania o udzielenie zamówienia, o których mowa w art. 108 ust. 1 pkt 3, 4 i 5 oraz art. 109 ust. 1 pkt 1, 8 i 10 ustawy Pzp, </w:t>
      </w:r>
    </w:p>
    <w:p w14:paraId="37E4F9AF" w14:textId="23FB9D38" w:rsidR="00BB4F5C" w:rsidRPr="0099795A" w:rsidRDefault="00BB4F5C" w:rsidP="00B12CF1">
      <w:pPr>
        <w:pStyle w:val="Akapitzlist"/>
        <w:numPr>
          <w:ilvl w:val="2"/>
          <w:numId w:val="66"/>
        </w:numPr>
        <w:spacing w:before="120" w:line="312" w:lineRule="auto"/>
        <w:contextualSpacing w:val="0"/>
        <w:jc w:val="both"/>
        <w:rPr>
          <w:bCs/>
          <w:iCs/>
        </w:rPr>
      </w:pPr>
      <w:r w:rsidRPr="0099795A">
        <w:rPr>
          <w:bCs/>
          <w:iCs/>
        </w:rPr>
        <w:t>w przypadku istnienia podstaw wykluczenia, o których mowa w art. 108 ust. 1 pkt 5 lub art. 109 ust. 1 pkt. 8 i 10 ustawy Pzp, udowodnienie spełnienia przesłanek określonych w art. 22 ust. 1 ustawy o certyfikacji.</w:t>
      </w:r>
    </w:p>
    <w:p w14:paraId="1EDAB227" w14:textId="08EC7F5A" w:rsidR="00F436E2" w:rsidRPr="00057162" w:rsidRDefault="00F436E2" w:rsidP="00BB4F5C">
      <w:pPr>
        <w:pStyle w:val="Akapitzlist"/>
        <w:numPr>
          <w:ilvl w:val="0"/>
          <w:numId w:val="7"/>
        </w:numPr>
        <w:spacing w:before="120" w:line="312" w:lineRule="auto"/>
        <w:contextualSpacing w:val="0"/>
        <w:jc w:val="both"/>
        <w:rPr>
          <w:bCs/>
          <w:iCs/>
        </w:rPr>
      </w:pPr>
      <w:r w:rsidRPr="00057162">
        <w:rPr>
          <w:bCs/>
          <w:iCs/>
        </w:rPr>
        <w:t xml:space="preserve">Jeżeli </w:t>
      </w:r>
      <w:r w:rsidR="008C4046">
        <w:rPr>
          <w:bCs/>
          <w:iCs/>
        </w:rPr>
        <w:t>Wykonawca</w:t>
      </w:r>
      <w:r w:rsidRPr="00057162">
        <w:rPr>
          <w:bCs/>
          <w:iCs/>
        </w:rPr>
        <w:t xml:space="preserve"> ma siedzibę lub miejsce zamieszkania poza gran</w:t>
      </w:r>
      <w:r w:rsidR="002442FA" w:rsidRPr="00057162">
        <w:rPr>
          <w:bCs/>
          <w:iCs/>
        </w:rPr>
        <w:t>icami Rzeczypospolitej Polskiej</w:t>
      </w:r>
      <w:r w:rsidRPr="00057162">
        <w:rPr>
          <w:bCs/>
          <w:iCs/>
        </w:rPr>
        <w:t>:</w:t>
      </w:r>
    </w:p>
    <w:p w14:paraId="59DC05A2" w14:textId="396DDD50" w:rsidR="00D64A93" w:rsidRPr="00057162" w:rsidRDefault="002442FA" w:rsidP="00B12CF1">
      <w:pPr>
        <w:pStyle w:val="Akapitzlist"/>
        <w:numPr>
          <w:ilvl w:val="1"/>
          <w:numId w:val="67"/>
        </w:numPr>
        <w:spacing w:before="120" w:line="312" w:lineRule="auto"/>
        <w:contextualSpacing w:val="0"/>
        <w:jc w:val="both"/>
        <w:rPr>
          <w:bCs/>
          <w:iCs/>
        </w:rPr>
      </w:pPr>
      <w:r w:rsidRPr="00057162">
        <w:rPr>
          <w:bCs/>
          <w:iCs/>
        </w:rPr>
        <w:t xml:space="preserve">zamiast </w:t>
      </w:r>
      <w:r w:rsidR="00D64A93" w:rsidRPr="00D0458D">
        <w:rPr>
          <w:bCs/>
          <w:iCs/>
        </w:rPr>
        <w:t xml:space="preserve">zaświadczenia, o którym mowa w ust. 2 pkt </w:t>
      </w:r>
      <w:r w:rsidR="00E61AE3" w:rsidRPr="00D0458D">
        <w:rPr>
          <w:bCs/>
          <w:iCs/>
        </w:rPr>
        <w:t>3</w:t>
      </w:r>
      <w:r w:rsidR="00D0458D" w:rsidRPr="00D0458D">
        <w:rPr>
          <w:bCs/>
          <w:iCs/>
        </w:rPr>
        <w:t>)</w:t>
      </w:r>
      <w:r w:rsidR="00E61AE3" w:rsidRPr="00D0458D">
        <w:rPr>
          <w:bCs/>
          <w:iCs/>
        </w:rPr>
        <w:t>,</w:t>
      </w:r>
      <w:r w:rsidR="00D64A93" w:rsidRPr="00D0458D">
        <w:rPr>
          <w:bCs/>
          <w:iCs/>
        </w:rPr>
        <w:t xml:space="preserve"> zaświadczenia albo innego dokumentu potwierdzającego, że </w:t>
      </w:r>
      <w:r w:rsidR="008C4046" w:rsidRPr="00D0458D">
        <w:rPr>
          <w:bCs/>
          <w:iCs/>
        </w:rPr>
        <w:t>Wykonawca</w:t>
      </w:r>
      <w:r w:rsidR="00D64A93" w:rsidRPr="00D0458D">
        <w:rPr>
          <w:bCs/>
          <w:iCs/>
        </w:rPr>
        <w:t xml:space="preserve"> nie zalega z opłacaniem składek na ubezpieczenia społeczne lub zdrowotne, o których mowa w </w:t>
      </w:r>
      <w:r w:rsidR="00E61AE3" w:rsidRPr="00D0458D">
        <w:rPr>
          <w:bCs/>
          <w:iCs/>
        </w:rPr>
        <w:t>ust</w:t>
      </w:r>
      <w:r w:rsidR="00D64A93" w:rsidRPr="00D0458D">
        <w:rPr>
          <w:bCs/>
          <w:iCs/>
        </w:rPr>
        <w:t xml:space="preserve"> 2 pkt </w:t>
      </w:r>
      <w:r w:rsidR="00E61AE3" w:rsidRPr="00D0458D">
        <w:rPr>
          <w:bCs/>
          <w:iCs/>
        </w:rPr>
        <w:t>4</w:t>
      </w:r>
      <w:r w:rsidR="00D0458D" w:rsidRPr="00D0458D">
        <w:rPr>
          <w:bCs/>
          <w:iCs/>
        </w:rPr>
        <w:t>)</w:t>
      </w:r>
      <w:r w:rsidR="000E5F0D">
        <w:rPr>
          <w:bCs/>
          <w:iCs/>
        </w:rPr>
        <w:t xml:space="preserve"> </w:t>
      </w:r>
      <w:r w:rsidR="00D64A93" w:rsidRPr="00D0458D">
        <w:rPr>
          <w:bCs/>
          <w:iCs/>
        </w:rPr>
        <w:t>lub odpisu albo informacji z Krajowego Rejestru Sądowego lub z Centralnej Ewidencji i Informacji o</w:t>
      </w:r>
      <w:r w:rsidR="00D0458D" w:rsidRPr="00D0458D">
        <w:rPr>
          <w:bCs/>
          <w:iCs/>
        </w:rPr>
        <w:t> </w:t>
      </w:r>
      <w:r w:rsidR="00D64A93" w:rsidRPr="00D0458D">
        <w:rPr>
          <w:bCs/>
          <w:iCs/>
        </w:rPr>
        <w:t>Działalności Gosp</w:t>
      </w:r>
      <w:r w:rsidR="000157D8" w:rsidRPr="00D0458D">
        <w:rPr>
          <w:bCs/>
          <w:iCs/>
        </w:rPr>
        <w:t>odarczej</w:t>
      </w:r>
      <w:r w:rsidR="00D0458D" w:rsidRPr="00D0458D">
        <w:rPr>
          <w:bCs/>
          <w:iCs/>
        </w:rPr>
        <w:t>,</w:t>
      </w:r>
      <w:r w:rsidR="000157D8" w:rsidRPr="00D0458D">
        <w:rPr>
          <w:bCs/>
          <w:iCs/>
        </w:rPr>
        <w:t xml:space="preserve"> </w:t>
      </w:r>
      <w:r w:rsidR="00D0458D" w:rsidRPr="00D0458D">
        <w:rPr>
          <w:bCs/>
          <w:iCs/>
        </w:rPr>
        <w:t>o których mowa w ust 2 pkt 5)</w:t>
      </w:r>
      <w:r w:rsidR="00D0458D">
        <w:rPr>
          <w:bCs/>
          <w:iCs/>
        </w:rPr>
        <w:t xml:space="preserve"> </w:t>
      </w:r>
      <w:r w:rsidR="00D64A93" w:rsidRPr="00D0458D">
        <w:rPr>
          <w:bCs/>
          <w:iCs/>
        </w:rPr>
        <w:t>– składa dokument lub dokumenty wystawione w kraju, w którym</w:t>
      </w:r>
      <w:r w:rsidR="00D64A93" w:rsidRPr="00057162">
        <w:rPr>
          <w:bCs/>
          <w:iCs/>
        </w:rPr>
        <w:t xml:space="preserve"> </w:t>
      </w:r>
      <w:r w:rsidR="008C4046">
        <w:rPr>
          <w:bCs/>
          <w:iCs/>
        </w:rPr>
        <w:t>Wykonawca</w:t>
      </w:r>
      <w:r w:rsidR="00D64A93" w:rsidRPr="00057162">
        <w:rPr>
          <w:bCs/>
          <w:iCs/>
        </w:rPr>
        <w:t xml:space="preserve"> ma siedzibę lub miejsce zamieszkania, potwierdzające odpowiednio, że:</w:t>
      </w:r>
    </w:p>
    <w:p w14:paraId="68D10FBC" w14:textId="72E61369" w:rsidR="00D64A93" w:rsidRPr="00057162" w:rsidRDefault="00D64A93" w:rsidP="00B12CF1">
      <w:pPr>
        <w:pStyle w:val="Akapitzlist"/>
        <w:numPr>
          <w:ilvl w:val="2"/>
          <w:numId w:val="67"/>
        </w:numPr>
        <w:spacing w:before="120" w:line="312" w:lineRule="auto"/>
        <w:contextualSpacing w:val="0"/>
        <w:jc w:val="both"/>
        <w:rPr>
          <w:bCs/>
          <w:iCs/>
        </w:rPr>
      </w:pPr>
      <w:r w:rsidRPr="00057162">
        <w:rPr>
          <w:bCs/>
          <w:iCs/>
        </w:rPr>
        <w:t xml:space="preserve">nie naruszył obowiązków dotyczących płatności podatków, </w:t>
      </w:r>
      <w:r w:rsidR="00C958B4" w:rsidRPr="00057162">
        <w:rPr>
          <w:bCs/>
          <w:iCs/>
        </w:rPr>
        <w:t>opłat</w:t>
      </w:r>
      <w:r w:rsidRPr="00057162">
        <w:rPr>
          <w:bCs/>
          <w:iCs/>
        </w:rPr>
        <w:t xml:space="preserve"> lub składek na ubezpieczenie społeczne lub zdrowotne,</w:t>
      </w:r>
    </w:p>
    <w:p w14:paraId="3755911D" w14:textId="28358224" w:rsidR="00D64A93" w:rsidRDefault="00D64A93" w:rsidP="00B12CF1">
      <w:pPr>
        <w:pStyle w:val="Akapitzlist"/>
        <w:numPr>
          <w:ilvl w:val="2"/>
          <w:numId w:val="67"/>
        </w:numPr>
        <w:spacing w:before="120" w:line="312" w:lineRule="auto"/>
        <w:contextualSpacing w:val="0"/>
        <w:jc w:val="both"/>
        <w:rPr>
          <w:bCs/>
          <w:iCs/>
        </w:rPr>
      </w:pPr>
      <w:r w:rsidRPr="00057162">
        <w:rPr>
          <w:bCs/>
          <w:iCs/>
        </w:rPr>
        <w:t>nie otwarto jego likwidacji, nie ogłoszono upadłości, jego aktywami nie zarządza likwidator lub sąd, jego działalność gospodarcza nie jest zawieszona ani nie znajduje się on w innej tego rodzaju sytuacji wynikającej z podobnej procedury przewidzianej w przepisach miejsca wszczęcia tej procedury</w:t>
      </w:r>
      <w:r w:rsidR="00BB4F5C">
        <w:rPr>
          <w:bCs/>
          <w:iCs/>
        </w:rPr>
        <w:t>,</w:t>
      </w:r>
    </w:p>
    <w:p w14:paraId="783D62D1" w14:textId="77777777" w:rsidR="00BB4F5C" w:rsidRPr="00852B2F" w:rsidRDefault="00BB4F5C" w:rsidP="00BB4F5C">
      <w:pPr>
        <w:pStyle w:val="Akapitzlist"/>
        <w:spacing w:before="120" w:line="312" w:lineRule="auto"/>
        <w:ind w:left="360"/>
        <w:contextualSpacing w:val="0"/>
        <w:jc w:val="both"/>
        <w:rPr>
          <w:bCs/>
          <w:iCs/>
        </w:rPr>
      </w:pPr>
      <w:r w:rsidRPr="0099795A">
        <w:rPr>
          <w:bCs/>
          <w:iCs/>
        </w:rPr>
        <w:t>- chyba, że okoliczności te wynikają ze złożonego certyfikatu, o którym mowa w ust. 5.</w:t>
      </w:r>
    </w:p>
    <w:p w14:paraId="47CF87A8" w14:textId="77777777" w:rsidR="003D51CB" w:rsidRDefault="00D64A93" w:rsidP="00B12CF1">
      <w:pPr>
        <w:pStyle w:val="Akapitzlist"/>
        <w:numPr>
          <w:ilvl w:val="1"/>
          <w:numId w:val="67"/>
        </w:numPr>
        <w:spacing w:before="120" w:line="312" w:lineRule="auto"/>
        <w:contextualSpacing w:val="0"/>
        <w:jc w:val="both"/>
        <w:rPr>
          <w:bCs/>
          <w:iCs/>
        </w:rPr>
      </w:pPr>
      <w:r w:rsidRPr="00057162">
        <w:rPr>
          <w:bCs/>
          <w:iCs/>
        </w:rPr>
        <w:t>Dokument</w:t>
      </w:r>
      <w:r w:rsidR="002442FA" w:rsidRPr="00057162">
        <w:rPr>
          <w:bCs/>
          <w:iCs/>
        </w:rPr>
        <w:t>y, o których</w:t>
      </w:r>
      <w:r w:rsidRPr="00057162">
        <w:rPr>
          <w:bCs/>
          <w:iCs/>
        </w:rPr>
        <w:t xml:space="preserve"> mowa w pkt 1</w:t>
      </w:r>
      <w:r w:rsidR="00EC08CA">
        <w:rPr>
          <w:bCs/>
          <w:iCs/>
        </w:rPr>
        <w:t>)</w:t>
      </w:r>
      <w:r w:rsidR="002442FA" w:rsidRPr="00057162">
        <w:rPr>
          <w:bCs/>
          <w:iCs/>
        </w:rPr>
        <w:t xml:space="preserve"> powinny</w:t>
      </w:r>
      <w:r w:rsidRPr="00057162">
        <w:rPr>
          <w:bCs/>
          <w:iCs/>
        </w:rPr>
        <w:t xml:space="preserve"> być wystawion</w:t>
      </w:r>
      <w:r w:rsidR="002442FA" w:rsidRPr="00057162">
        <w:rPr>
          <w:bCs/>
          <w:iCs/>
        </w:rPr>
        <w:t>e</w:t>
      </w:r>
      <w:r w:rsidRPr="00057162">
        <w:rPr>
          <w:bCs/>
          <w:iCs/>
        </w:rPr>
        <w:t xml:space="preserve"> nie wcześniej niż </w:t>
      </w:r>
      <w:r w:rsidR="00EC08CA">
        <w:rPr>
          <w:bCs/>
          <w:iCs/>
        </w:rPr>
        <w:br/>
      </w:r>
      <w:r w:rsidR="002442FA" w:rsidRPr="00057162">
        <w:rPr>
          <w:bCs/>
          <w:iCs/>
        </w:rPr>
        <w:t>3</w:t>
      </w:r>
      <w:r w:rsidRPr="00057162">
        <w:rPr>
          <w:bCs/>
          <w:iCs/>
        </w:rPr>
        <w:t xml:space="preserve"> miesiące przed ich złożeniem.</w:t>
      </w:r>
    </w:p>
    <w:p w14:paraId="4561A3FC" w14:textId="77777777" w:rsidR="00F417CD" w:rsidRPr="007D2EDD" w:rsidRDefault="00F417CD" w:rsidP="00B12CF1">
      <w:pPr>
        <w:pStyle w:val="Akapitzlist"/>
        <w:numPr>
          <w:ilvl w:val="1"/>
          <w:numId w:val="67"/>
        </w:numPr>
        <w:spacing w:before="120" w:line="312" w:lineRule="auto"/>
        <w:ind w:left="709" w:hanging="425"/>
        <w:contextualSpacing w:val="0"/>
        <w:jc w:val="both"/>
        <w:rPr>
          <w:bCs/>
          <w:iCs/>
        </w:rPr>
      </w:pPr>
      <w:r w:rsidRPr="00813229">
        <w:rPr>
          <w:bCs/>
          <w:iCs/>
        </w:rPr>
        <w:t xml:space="preserve">Jeżeli w </w:t>
      </w:r>
      <w:r w:rsidRPr="007D2EDD">
        <w:rPr>
          <w:bCs/>
          <w:iCs/>
        </w:rPr>
        <w:t xml:space="preserve">kraju, w którym Wykonawca ma siedzibę lub miejsce zamieszkania lub miejsce zamieszkania ma osoba, której dokument dotyczy, nie wydaje się dokumentów, o których mowa w pkt 1) lub gdy dokumenty te nie odnoszą się do wszystkich przypadków, o których mowa w  tym punkcie, zastępuje się je odpowiednio w całości lub w części dokumentem zawierającym odpowiednio oświadczenie Wykonawcy, ze wskazaniem osoby albo osób uprawnionych do jego reprezentacji, lub oświadczenie osoby, której dokument miał dotyczyć, </w:t>
      </w:r>
      <w:r w:rsidRPr="007D2EDD">
        <w:t xml:space="preserve">złożone pod przysięgą, lub, jeżeli w kraju, w którym Wykonawca ma siedzibę lub miejsce zamieszkania lub miejsce zamieszkania ma osoba, której dokument miał dotyczyć, nie ma przepisów o oświadczeniu pod przysięgą, złożone przed organem sądowym lub administracyjnym, notariuszem, organem samorządu zawodowego lub gospodarczego, właściwym ze względu na siedzibę lub miejsce </w:t>
      </w:r>
      <w:r w:rsidRPr="007D2EDD">
        <w:lastRenderedPageBreak/>
        <w:t>zamieszkania Wykonawcy lub miejsce zamieszkania osoby, której dokument miał dotyczyć.</w:t>
      </w:r>
      <w:r w:rsidRPr="007D2EDD">
        <w:rPr>
          <w:bCs/>
          <w:iCs/>
        </w:rPr>
        <w:t xml:space="preserve"> Postanowienie pkt 2 stosuje się.</w:t>
      </w:r>
    </w:p>
    <w:p w14:paraId="7ADEEE8F" w14:textId="63C83A29" w:rsidR="00873A0D" w:rsidRPr="003D51CB" w:rsidRDefault="00873A0D" w:rsidP="00BB4F5C">
      <w:pPr>
        <w:pStyle w:val="Akapitzlist"/>
        <w:numPr>
          <w:ilvl w:val="0"/>
          <w:numId w:val="7"/>
        </w:numPr>
        <w:spacing w:before="120" w:line="312" w:lineRule="auto"/>
        <w:contextualSpacing w:val="0"/>
        <w:jc w:val="both"/>
        <w:rPr>
          <w:bCs/>
          <w:iCs/>
        </w:rPr>
      </w:pPr>
      <w:r w:rsidRPr="003D51CB">
        <w:rPr>
          <w:bCs/>
          <w:iCs/>
        </w:rPr>
        <w:t xml:space="preserve">Jeżeli </w:t>
      </w:r>
      <w:r w:rsidR="008C4046" w:rsidRPr="003D51CB">
        <w:rPr>
          <w:bCs/>
          <w:iCs/>
        </w:rPr>
        <w:t>Wykonawca</w:t>
      </w:r>
      <w:r w:rsidRPr="003D51CB">
        <w:rPr>
          <w:bCs/>
          <w:iCs/>
        </w:rPr>
        <w:t xml:space="preserve"> podlega wykluczeniu ze względu na </w:t>
      </w:r>
      <w:r w:rsidR="00084D1C" w:rsidRPr="003D51CB">
        <w:rPr>
          <w:bCs/>
          <w:iCs/>
        </w:rPr>
        <w:t xml:space="preserve">zajście okoliczności wskazanych w przepisach znajdujących zastosowanie w postępowaniu – </w:t>
      </w:r>
      <w:r w:rsidR="008C4046" w:rsidRPr="003D51CB">
        <w:rPr>
          <w:bCs/>
          <w:iCs/>
        </w:rPr>
        <w:t>Wykonawca</w:t>
      </w:r>
      <w:r w:rsidR="00084D1C" w:rsidRPr="003D51CB">
        <w:rPr>
          <w:bCs/>
          <w:iCs/>
        </w:rPr>
        <w:t xml:space="preserve"> </w:t>
      </w:r>
      <w:r w:rsidR="00D0729E" w:rsidRPr="003D51CB">
        <w:rPr>
          <w:bCs/>
          <w:iCs/>
        </w:rPr>
        <w:t>przedkłada dowody, wskazujące na spełnienie przesłanek określonych w art. 110 ust</w:t>
      </w:r>
      <w:r w:rsidR="008E7510" w:rsidRPr="003D51CB">
        <w:rPr>
          <w:bCs/>
          <w:iCs/>
        </w:rPr>
        <w:t>.</w:t>
      </w:r>
      <w:r w:rsidR="00D0729E" w:rsidRPr="003D51CB">
        <w:rPr>
          <w:bCs/>
          <w:iCs/>
        </w:rPr>
        <w:t xml:space="preserve"> 2 ustawy Pzp (samooczyszczenie).</w:t>
      </w:r>
    </w:p>
    <w:p w14:paraId="717E7F9A" w14:textId="7B4E409D" w:rsidR="008E7510" w:rsidRPr="008E7510" w:rsidRDefault="003526E0" w:rsidP="00BB4F5C">
      <w:pPr>
        <w:pStyle w:val="Akapitzlist"/>
        <w:numPr>
          <w:ilvl w:val="0"/>
          <w:numId w:val="7"/>
        </w:numPr>
        <w:spacing w:before="120" w:line="312" w:lineRule="auto"/>
        <w:contextualSpacing w:val="0"/>
        <w:jc w:val="both"/>
        <w:rPr>
          <w:bCs/>
          <w:iCs/>
        </w:rPr>
      </w:pPr>
      <w:r w:rsidRPr="00057162">
        <w:rPr>
          <w:bCs/>
          <w:iCs/>
        </w:rPr>
        <w:t xml:space="preserve">W celu potwierdzenia spełnienia warunków udziału w postępowaniu </w:t>
      </w:r>
      <w:r w:rsidR="008C4046">
        <w:rPr>
          <w:bCs/>
          <w:iCs/>
        </w:rPr>
        <w:t>Zamawiający</w:t>
      </w:r>
      <w:r w:rsidRPr="00057162">
        <w:rPr>
          <w:bCs/>
          <w:iCs/>
        </w:rPr>
        <w:t xml:space="preserve"> wymaga złożenia:</w:t>
      </w:r>
    </w:p>
    <w:p w14:paraId="64A68F61" w14:textId="6C2108B0" w:rsidR="00243B2D" w:rsidRPr="00C916EC" w:rsidRDefault="00243B2D" w:rsidP="00C916EC">
      <w:pPr>
        <w:pStyle w:val="Akapitzlist"/>
        <w:numPr>
          <w:ilvl w:val="1"/>
          <w:numId w:val="7"/>
        </w:numPr>
        <w:spacing w:before="120" w:line="312" w:lineRule="auto"/>
        <w:contextualSpacing w:val="0"/>
        <w:jc w:val="both"/>
        <w:rPr>
          <w:bCs/>
          <w:iCs/>
        </w:rPr>
      </w:pPr>
      <w:r w:rsidRPr="00057162">
        <w:rPr>
          <w:bCs/>
          <w:iCs/>
        </w:rPr>
        <w:t xml:space="preserve">wykazu wykonanych dostaw, w okresie ostatnich </w:t>
      </w:r>
      <w:r w:rsidRPr="00F935C9">
        <w:rPr>
          <w:b/>
          <w:iCs/>
        </w:rPr>
        <w:t>3 lat</w:t>
      </w:r>
      <w:r w:rsidRPr="00057162">
        <w:rPr>
          <w:bCs/>
          <w:iCs/>
        </w:rPr>
        <w:t xml:space="preserve">, a jeżeli okres prowadzenia działalności jest krótszy – w tym okresie, wraz z podaniem ich wartości, </w:t>
      </w:r>
      <w:r w:rsidRPr="007820B4">
        <w:rPr>
          <w:bCs/>
          <w:iCs/>
        </w:rPr>
        <w:t xml:space="preserve">przedmiotu, dat wykonania i podmiotów, na rzecz których dostawy zostały wykonane </w:t>
      </w:r>
      <w:bookmarkStart w:id="19" w:name="_Hlk107486646"/>
      <w:r w:rsidRPr="007820B4">
        <w:rPr>
          <w:bCs/>
          <w:iCs/>
        </w:rPr>
        <w:t>oraz załączeni</w:t>
      </w:r>
      <w:r w:rsidR="004F16B3" w:rsidRPr="007820B4">
        <w:rPr>
          <w:bCs/>
          <w:iCs/>
        </w:rPr>
        <w:t>a</w:t>
      </w:r>
      <w:r w:rsidRPr="007820B4">
        <w:rPr>
          <w:bCs/>
          <w:iCs/>
        </w:rPr>
        <w:t xml:space="preserve"> </w:t>
      </w:r>
      <w:bookmarkEnd w:id="19"/>
      <w:r w:rsidRPr="007820B4">
        <w:rPr>
          <w:bCs/>
          <w:iCs/>
        </w:rPr>
        <w:t>dowodów określających czy te dostawy zostały wykonane</w:t>
      </w:r>
      <w:r w:rsidR="00B40469" w:rsidRPr="007820B4">
        <w:rPr>
          <w:bCs/>
          <w:iCs/>
        </w:rPr>
        <w:t>. Dowodami</w:t>
      </w:r>
      <w:r w:rsidR="00B40469" w:rsidRPr="00057162">
        <w:rPr>
          <w:bCs/>
          <w:iCs/>
        </w:rPr>
        <w:t xml:space="preserve"> </w:t>
      </w:r>
      <w:r w:rsidRPr="00057162">
        <w:rPr>
          <w:bCs/>
          <w:iCs/>
        </w:rPr>
        <w:t xml:space="preserve">są referencje bądź inne dokumenty sporządzone przez podmiot, na rzecz którego dostawy </w:t>
      </w:r>
      <w:r w:rsidR="00B40469" w:rsidRPr="00057162">
        <w:rPr>
          <w:bCs/>
          <w:iCs/>
        </w:rPr>
        <w:t>zostały wykonane. J</w:t>
      </w:r>
      <w:r w:rsidRPr="00057162">
        <w:rPr>
          <w:bCs/>
          <w:iCs/>
        </w:rPr>
        <w:t xml:space="preserve">eżeli z uzasadnionej przyczyny o obiektywnym charakterze </w:t>
      </w:r>
      <w:r w:rsidR="008C4046">
        <w:rPr>
          <w:bCs/>
          <w:iCs/>
        </w:rPr>
        <w:t>Wykonawca</w:t>
      </w:r>
      <w:r w:rsidRPr="00057162">
        <w:rPr>
          <w:bCs/>
          <w:iCs/>
        </w:rPr>
        <w:t xml:space="preserve"> nie jest w stanie uzyskać tych dokumentów – oświadczenie </w:t>
      </w:r>
      <w:r w:rsidR="008C4046">
        <w:rPr>
          <w:bCs/>
          <w:iCs/>
        </w:rPr>
        <w:t>Wykonawcy</w:t>
      </w:r>
      <w:r w:rsidR="00A728D0">
        <w:rPr>
          <w:bCs/>
          <w:iCs/>
        </w:rPr>
        <w:t>.</w:t>
      </w:r>
      <w:r w:rsidRPr="00057162">
        <w:rPr>
          <w:bCs/>
          <w:iCs/>
        </w:rPr>
        <w:t xml:space="preserve"> </w:t>
      </w:r>
      <w:r w:rsidRPr="00FB0388">
        <w:rPr>
          <w:bCs/>
          <w:iCs/>
        </w:rPr>
        <w:t xml:space="preserve">Wzór wykazu stanowi </w:t>
      </w:r>
      <w:r w:rsidRPr="0071281E">
        <w:rPr>
          <w:b/>
          <w:iCs/>
        </w:rPr>
        <w:t xml:space="preserve">Załącznik nr </w:t>
      </w:r>
      <w:r w:rsidR="0078720F" w:rsidRPr="0071281E">
        <w:rPr>
          <w:b/>
          <w:iCs/>
        </w:rPr>
        <w:t>4.3</w:t>
      </w:r>
      <w:r w:rsidR="00FB0388" w:rsidRPr="0071281E">
        <w:rPr>
          <w:b/>
          <w:iCs/>
        </w:rPr>
        <w:t xml:space="preserve"> do SWZ</w:t>
      </w:r>
      <w:r w:rsidR="00A728D0">
        <w:rPr>
          <w:b/>
          <w:iCs/>
        </w:rPr>
        <w:t>.</w:t>
      </w:r>
    </w:p>
    <w:p w14:paraId="06F98E51" w14:textId="5DE9D1C7" w:rsidR="00FB5444" w:rsidRPr="0099795A" w:rsidRDefault="00C916EC" w:rsidP="00FB5444">
      <w:pPr>
        <w:pStyle w:val="Akapitzlist"/>
        <w:numPr>
          <w:ilvl w:val="1"/>
          <w:numId w:val="7"/>
        </w:numPr>
        <w:spacing w:before="120" w:line="312" w:lineRule="auto"/>
        <w:contextualSpacing w:val="0"/>
        <w:jc w:val="both"/>
        <w:rPr>
          <w:bCs/>
          <w:iCs/>
        </w:rPr>
      </w:pPr>
      <w:r w:rsidRPr="0099795A">
        <w:rPr>
          <w:bCs/>
          <w:iCs/>
        </w:rPr>
        <w:t>Wykonawca zamiast podmiotowych środków dowodowych, o których mowa w</w:t>
      </w:r>
      <w:r w:rsidR="00F935C9">
        <w:rPr>
          <w:bCs/>
          <w:iCs/>
        </w:rPr>
        <w:t> </w:t>
      </w:r>
      <w:r w:rsidRPr="0099795A">
        <w:rPr>
          <w:bCs/>
          <w:iCs/>
        </w:rPr>
        <w:t>niniejsz</w:t>
      </w:r>
      <w:r w:rsidR="00FB5444" w:rsidRPr="0099795A">
        <w:rPr>
          <w:bCs/>
          <w:iCs/>
        </w:rPr>
        <w:t>ym</w:t>
      </w:r>
      <w:r w:rsidRPr="0099795A">
        <w:rPr>
          <w:bCs/>
          <w:iCs/>
        </w:rPr>
        <w:t xml:space="preserve"> ustęp</w:t>
      </w:r>
      <w:r w:rsidR="00FB5444" w:rsidRPr="0099795A">
        <w:rPr>
          <w:bCs/>
          <w:iCs/>
        </w:rPr>
        <w:t xml:space="preserve">ie – </w:t>
      </w:r>
      <w:r w:rsidRPr="0099795A">
        <w:rPr>
          <w:bCs/>
          <w:iCs/>
        </w:rPr>
        <w:t>punkt</w:t>
      </w:r>
      <w:r w:rsidR="00FB5444" w:rsidRPr="0099795A">
        <w:rPr>
          <w:bCs/>
          <w:iCs/>
        </w:rPr>
        <w:t xml:space="preserve"> </w:t>
      </w:r>
      <w:r w:rsidR="00F935C9">
        <w:rPr>
          <w:bCs/>
          <w:iCs/>
        </w:rPr>
        <w:t xml:space="preserve">1) </w:t>
      </w:r>
      <w:r w:rsidRPr="0099795A">
        <w:rPr>
          <w:bCs/>
          <w:iCs/>
        </w:rPr>
        <w:t xml:space="preserve">powyżej, może złożyć </w:t>
      </w:r>
      <w:r w:rsidR="00FB5444" w:rsidRPr="0099795A">
        <w:rPr>
          <w:bCs/>
          <w:iCs/>
        </w:rPr>
        <w:t>certyfikat potwierdzający udzielenie certyfikacji zdolności Wykonawcy</w:t>
      </w:r>
      <w:r w:rsidR="00172EA8" w:rsidRPr="0099795A">
        <w:rPr>
          <w:bCs/>
          <w:iCs/>
        </w:rPr>
        <w:t>,</w:t>
      </w:r>
      <w:r w:rsidR="00FB5444" w:rsidRPr="0099795A">
        <w:rPr>
          <w:bCs/>
          <w:iCs/>
        </w:rPr>
        <w:t xml:space="preserve"> wydany zgodnie z </w:t>
      </w:r>
      <w:r w:rsidR="00FB5444" w:rsidRPr="0099795A">
        <w:rPr>
          <w:bCs/>
          <w:i/>
        </w:rPr>
        <w:t xml:space="preserve">ustawą o certyfikacji, </w:t>
      </w:r>
      <w:r w:rsidR="00FB5444" w:rsidRPr="0099795A">
        <w:rPr>
          <w:bCs/>
          <w:iCs/>
        </w:rPr>
        <w:t>w zakresie obejmującym potwierdzenie zdolności Wykonawcy do należytego wykonania zamówienia służących do wykazania spełnienia tych warunków udziału w postępowaniu, które uwzględnia certyfikat.</w:t>
      </w:r>
    </w:p>
    <w:p w14:paraId="11E2EB90" w14:textId="1BF3B0B5" w:rsidR="00C916EC" w:rsidRPr="0099795A" w:rsidRDefault="00C916EC" w:rsidP="00C916EC">
      <w:pPr>
        <w:pStyle w:val="Akapitzlist"/>
        <w:numPr>
          <w:ilvl w:val="0"/>
          <w:numId w:val="7"/>
        </w:numPr>
        <w:spacing w:before="120" w:line="312" w:lineRule="auto"/>
        <w:contextualSpacing w:val="0"/>
        <w:jc w:val="both"/>
        <w:rPr>
          <w:b/>
          <w:iCs/>
        </w:rPr>
      </w:pPr>
      <w:r w:rsidRPr="0099795A">
        <w:rPr>
          <w:bCs/>
          <w:iCs/>
        </w:rPr>
        <w:t>Zamawiający dokona weryfikacji ważności oraz zakresu przedstawionego certyfikatu potwierdzającego udzielenie certyfikacji wykonawc</w:t>
      </w:r>
      <w:r w:rsidR="003F2514" w:rsidRPr="0099795A">
        <w:rPr>
          <w:bCs/>
          <w:iCs/>
        </w:rPr>
        <w:t>ów</w:t>
      </w:r>
      <w:r w:rsidRPr="0099795A">
        <w:rPr>
          <w:bCs/>
          <w:iCs/>
        </w:rPr>
        <w:t xml:space="preserve"> zamówień publicznych w Bazie Danych o Certyfikacji Wykonawców Zamówień Publicznych, za pośrednictwem systemu teleinformatycznego prowadzonego przez Ministra właściwego do spraw gospodarki</w:t>
      </w:r>
      <w:r w:rsidR="00A2104E" w:rsidRPr="0099795A">
        <w:rPr>
          <w:bCs/>
          <w:iCs/>
        </w:rPr>
        <w:t>.</w:t>
      </w:r>
    </w:p>
    <w:p w14:paraId="37AD0AFD" w14:textId="10D7C3C4" w:rsidR="008A3F08" w:rsidRPr="00057162" w:rsidRDefault="007C4BF3" w:rsidP="00C916EC">
      <w:pPr>
        <w:pStyle w:val="Akapitzlist"/>
        <w:numPr>
          <w:ilvl w:val="0"/>
          <w:numId w:val="7"/>
        </w:numPr>
        <w:spacing w:before="120" w:line="312" w:lineRule="auto"/>
        <w:contextualSpacing w:val="0"/>
        <w:jc w:val="both"/>
        <w:rPr>
          <w:bCs/>
          <w:iCs/>
        </w:rPr>
      </w:pPr>
      <w:r w:rsidRPr="00057162">
        <w:rPr>
          <w:bCs/>
          <w:iCs/>
        </w:rPr>
        <w:t>Oświadczenie JEDZ powinno być sporządzone w formie elektronicznej (z podpisem elektronicznym kwalifikowanym)</w:t>
      </w:r>
      <w:r w:rsidR="00540C55" w:rsidRPr="00057162">
        <w:rPr>
          <w:bCs/>
          <w:iCs/>
        </w:rPr>
        <w:t>.</w:t>
      </w:r>
    </w:p>
    <w:p w14:paraId="3ABB2EFE" w14:textId="497CC1C4" w:rsidR="00C075D0" w:rsidRPr="00057162" w:rsidRDefault="007C6B00" w:rsidP="00C916EC">
      <w:pPr>
        <w:pStyle w:val="Akapitzlist"/>
        <w:numPr>
          <w:ilvl w:val="0"/>
          <w:numId w:val="7"/>
        </w:numPr>
        <w:spacing w:before="120" w:line="312" w:lineRule="auto"/>
        <w:contextualSpacing w:val="0"/>
        <w:jc w:val="both"/>
        <w:rPr>
          <w:bCs/>
          <w:iCs/>
        </w:rPr>
      </w:pPr>
      <w:r w:rsidRPr="00057162">
        <w:rPr>
          <w:bCs/>
          <w:iCs/>
        </w:rPr>
        <w:t xml:space="preserve">Podmiotowe środki dowodowe </w:t>
      </w:r>
      <w:r w:rsidR="007C4BF3" w:rsidRPr="00057162">
        <w:rPr>
          <w:bCs/>
          <w:iCs/>
        </w:rPr>
        <w:t xml:space="preserve">powinny być złożone </w:t>
      </w:r>
      <w:r w:rsidRPr="00057162">
        <w:rPr>
          <w:bCs/>
          <w:iCs/>
        </w:rPr>
        <w:t xml:space="preserve">zgodnie z przepisami </w:t>
      </w:r>
      <w:r w:rsidRPr="00057162">
        <w:rPr>
          <w:bCs/>
          <w:i/>
          <w:iCs/>
        </w:rPr>
        <w:t xml:space="preserve">Rozporządzenia z dnia </w:t>
      </w:r>
      <w:r w:rsidR="002442FA" w:rsidRPr="00057162">
        <w:rPr>
          <w:bCs/>
          <w:i/>
          <w:iCs/>
        </w:rPr>
        <w:t>30 grudnia 2020 r.</w:t>
      </w:r>
      <w:r w:rsidRPr="00057162">
        <w:rPr>
          <w:bCs/>
          <w:i/>
          <w:iCs/>
        </w:rPr>
        <w:t xml:space="preserve"> w sprawie sposobu sporządzania i przekazywania informacji oraz wymagań technicznych dla dokumentów elektronicznych oraz środków komunikacji elektronicznej w postępowaniu o udzielenie zamówienia publicznego lub konkursie</w:t>
      </w:r>
      <w:r w:rsidR="002442FA" w:rsidRPr="00057162">
        <w:rPr>
          <w:bCs/>
          <w:i/>
          <w:iCs/>
        </w:rPr>
        <w:t xml:space="preserve"> (Dz.U. poz. 2452)</w:t>
      </w:r>
      <w:r w:rsidRPr="00057162">
        <w:rPr>
          <w:bCs/>
          <w:iCs/>
        </w:rPr>
        <w:t xml:space="preserve"> tj</w:t>
      </w:r>
      <w:r w:rsidR="00A728D0">
        <w:rPr>
          <w:bCs/>
          <w:iCs/>
        </w:rPr>
        <w:t>.</w:t>
      </w:r>
      <w:r w:rsidRPr="00057162">
        <w:rPr>
          <w:bCs/>
          <w:iCs/>
        </w:rPr>
        <w:t>:</w:t>
      </w:r>
    </w:p>
    <w:p w14:paraId="78109F23" w14:textId="09855E98" w:rsidR="007C6B00" w:rsidRPr="00057162" w:rsidRDefault="007C6B00" w:rsidP="00C20A07">
      <w:pPr>
        <w:pStyle w:val="Akapitzlist"/>
        <w:numPr>
          <w:ilvl w:val="1"/>
          <w:numId w:val="14"/>
        </w:numPr>
        <w:spacing w:before="120" w:line="312" w:lineRule="auto"/>
        <w:contextualSpacing w:val="0"/>
        <w:jc w:val="both"/>
        <w:rPr>
          <w:bCs/>
          <w:iCs/>
        </w:rPr>
      </w:pPr>
      <w:r w:rsidRPr="00057162">
        <w:rPr>
          <w:bCs/>
          <w:iCs/>
        </w:rPr>
        <w:t xml:space="preserve">Jeżeli dokument został wystawiony przez </w:t>
      </w:r>
      <w:r w:rsidR="00260371" w:rsidRPr="00057162">
        <w:rPr>
          <w:bCs/>
          <w:iCs/>
        </w:rPr>
        <w:t xml:space="preserve">podmiot upoważniony inny niż </w:t>
      </w:r>
      <w:r w:rsidR="008C4046">
        <w:rPr>
          <w:bCs/>
          <w:iCs/>
        </w:rPr>
        <w:t>Wykonawca</w:t>
      </w:r>
      <w:r w:rsidR="00260371" w:rsidRPr="00057162">
        <w:rPr>
          <w:bCs/>
          <w:iCs/>
        </w:rPr>
        <w:t xml:space="preserve"> (np. </w:t>
      </w:r>
      <w:r w:rsidRPr="00057162">
        <w:rPr>
          <w:bCs/>
          <w:iCs/>
        </w:rPr>
        <w:t>właściwy</w:t>
      </w:r>
      <w:r w:rsidR="00880181" w:rsidRPr="00057162">
        <w:rPr>
          <w:bCs/>
          <w:iCs/>
        </w:rPr>
        <w:t xml:space="preserve"> do jego wydania</w:t>
      </w:r>
      <w:r w:rsidRPr="00057162">
        <w:rPr>
          <w:bCs/>
          <w:iCs/>
        </w:rPr>
        <w:t xml:space="preserve"> organ administracyjny lub sądowy</w:t>
      </w:r>
      <w:r w:rsidR="00260371" w:rsidRPr="00057162">
        <w:rPr>
          <w:bCs/>
          <w:iCs/>
        </w:rPr>
        <w:t xml:space="preserve">) </w:t>
      </w:r>
      <w:r w:rsidRPr="00057162">
        <w:rPr>
          <w:bCs/>
          <w:iCs/>
        </w:rPr>
        <w:t xml:space="preserve">jako dokument elektroniczny – </w:t>
      </w:r>
      <w:r w:rsidR="008C4046">
        <w:rPr>
          <w:bCs/>
          <w:iCs/>
        </w:rPr>
        <w:t>Wykonawca</w:t>
      </w:r>
      <w:r w:rsidRPr="00057162">
        <w:rPr>
          <w:bCs/>
          <w:iCs/>
        </w:rPr>
        <w:t xml:space="preserve"> przekazuje ten dokument</w:t>
      </w:r>
      <w:r w:rsidR="00A728D0">
        <w:rPr>
          <w:bCs/>
          <w:iCs/>
        </w:rPr>
        <w:t>;</w:t>
      </w:r>
    </w:p>
    <w:p w14:paraId="00B577F3" w14:textId="38DFCAB3" w:rsidR="007C6B00" w:rsidRPr="00057162" w:rsidRDefault="007C6B00" w:rsidP="00C20A07">
      <w:pPr>
        <w:pStyle w:val="Akapitzlist"/>
        <w:numPr>
          <w:ilvl w:val="1"/>
          <w:numId w:val="14"/>
        </w:numPr>
        <w:spacing w:before="120" w:line="312" w:lineRule="auto"/>
        <w:contextualSpacing w:val="0"/>
        <w:jc w:val="both"/>
        <w:rPr>
          <w:bCs/>
          <w:iCs/>
        </w:rPr>
      </w:pPr>
      <w:r w:rsidRPr="00057162">
        <w:rPr>
          <w:bCs/>
          <w:iCs/>
        </w:rPr>
        <w:lastRenderedPageBreak/>
        <w:t xml:space="preserve">Jeżeli dokument został wystawiony przez </w:t>
      </w:r>
      <w:r w:rsidR="00260371" w:rsidRPr="00057162">
        <w:rPr>
          <w:bCs/>
          <w:iCs/>
        </w:rPr>
        <w:t xml:space="preserve">podmiot upoważniony inny niż </w:t>
      </w:r>
      <w:r w:rsidR="008C4046">
        <w:rPr>
          <w:bCs/>
          <w:iCs/>
        </w:rPr>
        <w:t>Wykonawca</w:t>
      </w:r>
      <w:r w:rsidR="00260371" w:rsidRPr="00057162">
        <w:rPr>
          <w:bCs/>
          <w:iCs/>
        </w:rPr>
        <w:t xml:space="preserve"> (np. </w:t>
      </w:r>
      <w:r w:rsidRPr="00057162">
        <w:rPr>
          <w:bCs/>
          <w:iCs/>
        </w:rPr>
        <w:t xml:space="preserve">właściwy </w:t>
      </w:r>
      <w:r w:rsidR="00880181" w:rsidRPr="00057162">
        <w:rPr>
          <w:bCs/>
          <w:iCs/>
        </w:rPr>
        <w:t xml:space="preserve">do jego wydania </w:t>
      </w:r>
      <w:r w:rsidRPr="00057162">
        <w:rPr>
          <w:bCs/>
          <w:iCs/>
        </w:rPr>
        <w:t>organ administr</w:t>
      </w:r>
      <w:r w:rsidR="00880181" w:rsidRPr="00057162">
        <w:rPr>
          <w:bCs/>
          <w:iCs/>
        </w:rPr>
        <w:t>acyjny lub sądowy</w:t>
      </w:r>
      <w:r w:rsidR="00260371" w:rsidRPr="00057162">
        <w:rPr>
          <w:bCs/>
          <w:iCs/>
        </w:rPr>
        <w:t xml:space="preserve">) </w:t>
      </w:r>
      <w:r w:rsidR="00880181" w:rsidRPr="00057162">
        <w:rPr>
          <w:bCs/>
          <w:iCs/>
        </w:rPr>
        <w:t>jako dokument papierowy</w:t>
      </w:r>
      <w:r w:rsidRPr="00057162">
        <w:rPr>
          <w:bCs/>
          <w:iCs/>
        </w:rPr>
        <w:t xml:space="preserve"> –</w:t>
      </w:r>
      <w:r w:rsidR="00880181" w:rsidRPr="00057162">
        <w:rPr>
          <w:bCs/>
          <w:iCs/>
        </w:rPr>
        <w:t xml:space="preserve"> </w:t>
      </w:r>
      <w:r w:rsidR="008C4046">
        <w:rPr>
          <w:bCs/>
          <w:iCs/>
        </w:rPr>
        <w:t>Wykonawca</w:t>
      </w:r>
      <w:r w:rsidR="00880181" w:rsidRPr="00057162">
        <w:rPr>
          <w:bCs/>
          <w:iCs/>
        </w:rPr>
        <w:t xml:space="preserve"> przekazuje elektroniczną kopię dokumentu poświadczoną za zgodność z oryginałem</w:t>
      </w:r>
      <w:r w:rsidR="00A728D0">
        <w:rPr>
          <w:bCs/>
          <w:iCs/>
        </w:rPr>
        <w:t>;</w:t>
      </w:r>
    </w:p>
    <w:p w14:paraId="527E9E5A" w14:textId="2F73C33F" w:rsidR="00880181" w:rsidRPr="00057162" w:rsidRDefault="00880181" w:rsidP="00C20A07">
      <w:pPr>
        <w:pStyle w:val="Akapitzlist"/>
        <w:numPr>
          <w:ilvl w:val="1"/>
          <w:numId w:val="14"/>
        </w:numPr>
        <w:spacing w:before="120" w:line="312" w:lineRule="auto"/>
        <w:contextualSpacing w:val="0"/>
        <w:jc w:val="both"/>
        <w:rPr>
          <w:bCs/>
          <w:iCs/>
        </w:rPr>
      </w:pPr>
      <w:r w:rsidRPr="00057162">
        <w:rPr>
          <w:bCs/>
          <w:iCs/>
        </w:rPr>
        <w:t xml:space="preserve">Jeżeli dokument został wystawiony przez inny podmiot (np. </w:t>
      </w:r>
      <w:r w:rsidR="00C917D4">
        <w:rPr>
          <w:bCs/>
          <w:iCs/>
        </w:rPr>
        <w:t>Wykonawcę</w:t>
      </w:r>
      <w:r w:rsidRPr="00057162">
        <w:rPr>
          <w:bCs/>
          <w:iCs/>
        </w:rPr>
        <w:t>,</w:t>
      </w:r>
      <w:r w:rsidR="00260371" w:rsidRPr="00057162">
        <w:rPr>
          <w:bCs/>
          <w:iCs/>
        </w:rPr>
        <w:t xml:space="preserve"> wystawcę referencji</w:t>
      </w:r>
      <w:r w:rsidRPr="00057162">
        <w:rPr>
          <w:bCs/>
          <w:iCs/>
        </w:rPr>
        <w:t>) w formie elektronicznej z podpisem elektronicznym kwalifikowanym – przekazuje się ten dokument</w:t>
      </w:r>
      <w:r w:rsidR="00A728D0">
        <w:rPr>
          <w:bCs/>
          <w:iCs/>
        </w:rPr>
        <w:t>;</w:t>
      </w:r>
    </w:p>
    <w:p w14:paraId="28FCB68B" w14:textId="70258145" w:rsidR="00880181" w:rsidRPr="00057162" w:rsidRDefault="00880181" w:rsidP="00C20A07">
      <w:pPr>
        <w:pStyle w:val="Akapitzlist"/>
        <w:numPr>
          <w:ilvl w:val="1"/>
          <w:numId w:val="14"/>
        </w:numPr>
        <w:spacing w:before="120" w:line="312" w:lineRule="auto"/>
        <w:contextualSpacing w:val="0"/>
        <w:jc w:val="both"/>
        <w:rPr>
          <w:bCs/>
          <w:iCs/>
        </w:rPr>
      </w:pPr>
      <w:r w:rsidRPr="00057162">
        <w:rPr>
          <w:bCs/>
          <w:iCs/>
        </w:rPr>
        <w:t>Jeżeli dokument został wystawiony przez inny podmiot (np.</w:t>
      </w:r>
      <w:r w:rsidR="00260371" w:rsidRPr="00057162">
        <w:rPr>
          <w:bCs/>
          <w:iCs/>
        </w:rPr>
        <w:t xml:space="preserve"> </w:t>
      </w:r>
      <w:r w:rsidR="00C917D4">
        <w:rPr>
          <w:bCs/>
          <w:iCs/>
        </w:rPr>
        <w:t>Wykonawcę</w:t>
      </w:r>
      <w:r w:rsidR="00260371" w:rsidRPr="00057162">
        <w:rPr>
          <w:bCs/>
          <w:iCs/>
        </w:rPr>
        <w:t>, wystawcę referencji</w:t>
      </w:r>
      <w:r w:rsidRPr="00057162">
        <w:rPr>
          <w:bCs/>
          <w:iCs/>
        </w:rPr>
        <w:t>)</w:t>
      </w:r>
      <w:r w:rsidRPr="00057162">
        <w:t xml:space="preserve"> </w:t>
      </w:r>
      <w:r w:rsidRPr="00057162">
        <w:rPr>
          <w:bCs/>
          <w:iCs/>
        </w:rPr>
        <w:t xml:space="preserve">jako dokument papierowy – </w:t>
      </w:r>
      <w:r w:rsidR="008C4046">
        <w:rPr>
          <w:bCs/>
          <w:iCs/>
        </w:rPr>
        <w:t>Wykonawca</w:t>
      </w:r>
      <w:r w:rsidRPr="00057162">
        <w:rPr>
          <w:bCs/>
          <w:iCs/>
        </w:rPr>
        <w:t xml:space="preserve"> przekazuje elektroniczną kopię dokumentu poświadczoną za zgodność z oryginałem.</w:t>
      </w:r>
    </w:p>
    <w:p w14:paraId="5618E93E" w14:textId="3BD2F1E1" w:rsidR="00880181" w:rsidRPr="00A26218" w:rsidRDefault="00880181" w:rsidP="00C916EC">
      <w:pPr>
        <w:pStyle w:val="Akapitzlist"/>
        <w:numPr>
          <w:ilvl w:val="0"/>
          <w:numId w:val="7"/>
        </w:numPr>
        <w:spacing w:before="120" w:line="312" w:lineRule="auto"/>
        <w:jc w:val="both"/>
        <w:rPr>
          <w:bCs/>
          <w:iCs/>
        </w:rPr>
      </w:pPr>
      <w:r w:rsidRPr="00A26218">
        <w:rPr>
          <w:bCs/>
          <w:iCs/>
        </w:rPr>
        <w:t xml:space="preserve">Poświadczenie za zgodność z oryginałem następuje przez podpisanie podpisem elektronicznym kwalifikowanym. Poświadczenia dokonuje notariusz lub </w:t>
      </w:r>
      <w:r w:rsidR="008C4046">
        <w:rPr>
          <w:bCs/>
          <w:iCs/>
        </w:rPr>
        <w:t>Wykonawca</w:t>
      </w:r>
      <w:r w:rsidRPr="00A26218">
        <w:rPr>
          <w:bCs/>
          <w:iCs/>
        </w:rPr>
        <w:t xml:space="preserve"> (członek konsorcjum, podmiot udostępniający zasoby – odpowiednio w zakresie dokumentów, które każdego z nich dotyczą). </w:t>
      </w:r>
    </w:p>
    <w:p w14:paraId="673AFD5A" w14:textId="5560BA61" w:rsidR="00C075D0" w:rsidRPr="00057162" w:rsidRDefault="003B6DA7" w:rsidP="00C916EC">
      <w:pPr>
        <w:pStyle w:val="Akapitzlist"/>
        <w:numPr>
          <w:ilvl w:val="0"/>
          <w:numId w:val="7"/>
        </w:numPr>
        <w:spacing w:before="120" w:line="312" w:lineRule="auto"/>
        <w:contextualSpacing w:val="0"/>
        <w:jc w:val="both"/>
        <w:rPr>
          <w:bCs/>
          <w:iCs/>
        </w:rPr>
      </w:pPr>
      <w:r w:rsidRPr="00057162">
        <w:rPr>
          <w:bCs/>
          <w:iCs/>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7ADB0F73" w14:textId="654B8607" w:rsidR="00A97CF6" w:rsidRPr="00057162" w:rsidRDefault="00A97CF6" w:rsidP="00C916EC">
      <w:pPr>
        <w:pStyle w:val="Akapitzlist"/>
        <w:numPr>
          <w:ilvl w:val="0"/>
          <w:numId w:val="7"/>
        </w:numPr>
        <w:spacing w:before="120" w:line="312" w:lineRule="auto"/>
        <w:contextualSpacing w:val="0"/>
        <w:jc w:val="both"/>
        <w:rPr>
          <w:bCs/>
          <w:iCs/>
        </w:rPr>
      </w:pPr>
      <w:r w:rsidRPr="00057162">
        <w:rPr>
          <w:bCs/>
          <w:iCs/>
        </w:rPr>
        <w:t xml:space="preserve">Podmiotowe środki dowodowe sporządzone w języku obcym </w:t>
      </w:r>
      <w:r w:rsidR="008C4046">
        <w:rPr>
          <w:bCs/>
          <w:iCs/>
        </w:rPr>
        <w:t>Wykonawca</w:t>
      </w:r>
      <w:r w:rsidR="00880181" w:rsidRPr="00057162">
        <w:rPr>
          <w:bCs/>
          <w:iCs/>
        </w:rPr>
        <w:t xml:space="preserve"> </w:t>
      </w:r>
      <w:r w:rsidRPr="00057162">
        <w:rPr>
          <w:bCs/>
          <w:iCs/>
        </w:rPr>
        <w:t xml:space="preserve">przekazuje wraz z tłumaczeniem na język polski. </w:t>
      </w:r>
    </w:p>
    <w:p w14:paraId="3C9B7425" w14:textId="3E62AAD3" w:rsidR="00A97CF6" w:rsidRDefault="00A97CF6" w:rsidP="00C916EC">
      <w:pPr>
        <w:pStyle w:val="Akapitzlist"/>
        <w:numPr>
          <w:ilvl w:val="0"/>
          <w:numId w:val="7"/>
        </w:numPr>
        <w:spacing w:before="120" w:line="312" w:lineRule="auto"/>
        <w:contextualSpacing w:val="0"/>
        <w:jc w:val="both"/>
        <w:rPr>
          <w:bCs/>
          <w:iCs/>
        </w:rPr>
      </w:pPr>
      <w:r w:rsidRPr="00057162">
        <w:rPr>
          <w:bCs/>
          <w:iCs/>
        </w:rPr>
        <w:t xml:space="preserve">Jeżeli w dokumentach podane są wartości w walucie innej niż złoty polski </w:t>
      </w:r>
      <w:r w:rsidR="008C4046">
        <w:rPr>
          <w:bCs/>
          <w:iCs/>
        </w:rPr>
        <w:t>Zamawiający</w:t>
      </w:r>
      <w:r w:rsidRPr="00057162">
        <w:rPr>
          <w:bCs/>
          <w:iCs/>
        </w:rPr>
        <w:t xml:space="preserve"> dokona przeliczenia po</w:t>
      </w:r>
      <w:r w:rsidR="004F6CF7" w:rsidRPr="00057162">
        <w:rPr>
          <w:bCs/>
          <w:iCs/>
        </w:rPr>
        <w:t xml:space="preserve"> średnim</w:t>
      </w:r>
      <w:r w:rsidRPr="00057162">
        <w:rPr>
          <w:bCs/>
          <w:iCs/>
        </w:rPr>
        <w:t xml:space="preserve"> kursie NBP obowiązującym w dniu publikacji ogłoszenia o zamówieniu.</w:t>
      </w:r>
    </w:p>
    <w:p w14:paraId="7361390C" w14:textId="1DFBB56C" w:rsidR="00A728D0" w:rsidRPr="00057162" w:rsidRDefault="00A728D0" w:rsidP="00A728D0">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20" w:name="_Toc240982232"/>
      <w:bookmarkStart w:id="21" w:name="_Toc106184566"/>
      <w:r w:rsidRPr="00057162">
        <w:rPr>
          <w:rFonts w:ascii="Times New Roman" w:hAnsi="Times New Roman" w:cs="Times New Roman"/>
          <w:color w:val="auto"/>
          <w:sz w:val="24"/>
          <w:szCs w:val="24"/>
        </w:rPr>
        <w:t xml:space="preserve">Część IX. </w:t>
      </w:r>
      <w:r w:rsidRPr="00955D5C">
        <w:rPr>
          <w:rFonts w:ascii="Times New Roman" w:hAnsi="Times New Roman" w:cs="Times New Roman"/>
          <w:color w:val="auto"/>
          <w:sz w:val="24"/>
          <w:szCs w:val="24"/>
        </w:rPr>
        <w:t>Przedmiotowe środki dowodowe</w:t>
      </w:r>
      <w:bookmarkEnd w:id="20"/>
      <w:r w:rsidRPr="00955D5C">
        <w:rPr>
          <w:rFonts w:ascii="Times New Roman" w:hAnsi="Times New Roman" w:cs="Times New Roman"/>
          <w:color w:val="auto"/>
          <w:sz w:val="24"/>
          <w:szCs w:val="24"/>
        </w:rPr>
        <w:t xml:space="preserve"> </w:t>
      </w:r>
      <w:bookmarkEnd w:id="21"/>
    </w:p>
    <w:p w14:paraId="6218A562" w14:textId="62CE178F" w:rsidR="00D732E5" w:rsidRPr="00425FDF" w:rsidRDefault="00D732E5" w:rsidP="00F935C9">
      <w:pPr>
        <w:spacing w:before="120" w:line="312" w:lineRule="auto"/>
        <w:jc w:val="both"/>
        <w:rPr>
          <w:bCs/>
          <w:sz w:val="24"/>
          <w:szCs w:val="24"/>
        </w:rPr>
      </w:pPr>
      <w:r w:rsidRPr="003D306C">
        <w:rPr>
          <w:bCs/>
          <w:sz w:val="24"/>
          <w:szCs w:val="24"/>
        </w:rPr>
        <w:t xml:space="preserve">W celu potwierdzenia spełnienia wymagań odnoszących się do przedmiotu zamówienia </w:t>
      </w:r>
      <w:r w:rsidRPr="00425FDF">
        <w:rPr>
          <w:bCs/>
          <w:sz w:val="24"/>
          <w:szCs w:val="24"/>
        </w:rPr>
        <w:t xml:space="preserve">Zamawiający </w:t>
      </w:r>
      <w:r w:rsidRPr="00425FDF">
        <w:rPr>
          <w:b/>
          <w:sz w:val="24"/>
          <w:szCs w:val="24"/>
        </w:rPr>
        <w:t>wymaga</w:t>
      </w:r>
      <w:r w:rsidRPr="00425FDF">
        <w:rPr>
          <w:bCs/>
          <w:sz w:val="24"/>
          <w:szCs w:val="24"/>
        </w:rPr>
        <w:t xml:space="preserve"> złożenia</w:t>
      </w:r>
      <w:r w:rsidR="003D306C" w:rsidRPr="00425FDF">
        <w:rPr>
          <w:bCs/>
          <w:sz w:val="24"/>
          <w:szCs w:val="24"/>
        </w:rPr>
        <w:t xml:space="preserve"> p</w:t>
      </w:r>
      <w:r w:rsidRPr="00425FDF">
        <w:rPr>
          <w:bCs/>
          <w:sz w:val="24"/>
          <w:szCs w:val="24"/>
        </w:rPr>
        <w:t>rzedmiotowych środków dowodowych</w:t>
      </w:r>
      <w:r w:rsidR="005C7157" w:rsidRPr="00425FDF">
        <w:rPr>
          <w:bCs/>
          <w:sz w:val="24"/>
          <w:szCs w:val="24"/>
        </w:rPr>
        <w:t>:</w:t>
      </w:r>
    </w:p>
    <w:p w14:paraId="754C7032" w14:textId="7CA61C4E" w:rsidR="005C7157" w:rsidRPr="00425FDF" w:rsidRDefault="005C7157" w:rsidP="00B12CF1">
      <w:pPr>
        <w:pStyle w:val="Akapitzlist"/>
        <w:numPr>
          <w:ilvl w:val="0"/>
          <w:numId w:val="68"/>
        </w:numPr>
        <w:spacing w:before="120" w:line="312" w:lineRule="auto"/>
        <w:ind w:left="426"/>
        <w:jc w:val="both"/>
        <w:rPr>
          <w:bCs/>
        </w:rPr>
      </w:pPr>
      <w:r w:rsidRPr="00425FDF">
        <w:rPr>
          <w:bCs/>
        </w:rPr>
        <w:t>Wykaz spełnienia istotnych dla Zamawiającego wymagań i parametrów techniczno-użytkowych</w:t>
      </w:r>
      <w:r w:rsidR="00425FDF" w:rsidRPr="00425FDF">
        <w:rPr>
          <w:bCs/>
        </w:rPr>
        <w:t xml:space="preserve"> oraz oświadczenia Wykonawcy dotyczące przedmiotu zamówienia</w:t>
      </w:r>
      <w:r w:rsidRPr="00425FDF">
        <w:rPr>
          <w:bCs/>
        </w:rPr>
        <w:t xml:space="preserve">, zgodnie ze wzorem stanowiącym </w:t>
      </w:r>
      <w:r w:rsidRPr="00425FDF">
        <w:rPr>
          <w:b/>
        </w:rPr>
        <w:t xml:space="preserve">Załącznik nr </w:t>
      </w:r>
      <w:r w:rsidR="008C107A" w:rsidRPr="00425FDF">
        <w:rPr>
          <w:b/>
        </w:rPr>
        <w:t>2a</w:t>
      </w:r>
      <w:r w:rsidRPr="00425FDF">
        <w:rPr>
          <w:b/>
        </w:rPr>
        <w:t xml:space="preserve"> do SWZ;</w:t>
      </w:r>
    </w:p>
    <w:p w14:paraId="0424FC3D" w14:textId="3EC92EA4" w:rsidR="00F13DFD" w:rsidRPr="00057162" w:rsidRDefault="000C22F4" w:rsidP="00BB64DC">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22" w:name="_Toc106184567"/>
      <w:bookmarkStart w:id="23" w:name="_Toc240982233"/>
      <w:r w:rsidRPr="00057162">
        <w:rPr>
          <w:rFonts w:ascii="Times New Roman" w:hAnsi="Times New Roman" w:cs="Times New Roman"/>
          <w:color w:val="auto"/>
          <w:sz w:val="24"/>
          <w:szCs w:val="24"/>
        </w:rPr>
        <w:t xml:space="preserve">Część X. </w:t>
      </w:r>
      <w:r w:rsidR="00F13DFD" w:rsidRPr="00057162">
        <w:rPr>
          <w:rFonts w:ascii="Times New Roman" w:hAnsi="Times New Roman" w:cs="Times New Roman"/>
          <w:color w:val="auto"/>
          <w:sz w:val="24"/>
          <w:szCs w:val="24"/>
        </w:rPr>
        <w:t>Podwykonawstwo</w:t>
      </w:r>
      <w:bookmarkEnd w:id="22"/>
      <w:bookmarkEnd w:id="23"/>
      <w:r w:rsidR="00F13DFD" w:rsidRPr="00057162">
        <w:rPr>
          <w:rFonts w:ascii="Times New Roman" w:hAnsi="Times New Roman" w:cs="Times New Roman"/>
          <w:color w:val="auto"/>
          <w:sz w:val="24"/>
          <w:szCs w:val="24"/>
        </w:rPr>
        <w:t xml:space="preserve"> </w:t>
      </w:r>
    </w:p>
    <w:p w14:paraId="19ED50E8" w14:textId="185A791D" w:rsidR="00F13DFD" w:rsidRPr="00057162" w:rsidRDefault="008C4046" w:rsidP="00933285">
      <w:pPr>
        <w:pStyle w:val="Akapitzlist"/>
        <w:numPr>
          <w:ilvl w:val="0"/>
          <w:numId w:val="5"/>
        </w:numPr>
        <w:spacing w:before="120" w:line="312" w:lineRule="auto"/>
        <w:contextualSpacing w:val="0"/>
        <w:jc w:val="both"/>
        <w:rPr>
          <w:bCs/>
        </w:rPr>
      </w:pPr>
      <w:r>
        <w:rPr>
          <w:bCs/>
        </w:rPr>
        <w:t>Zamawiający</w:t>
      </w:r>
      <w:r w:rsidR="000C22F4" w:rsidRPr="00057162">
        <w:rPr>
          <w:bCs/>
        </w:rPr>
        <w:t xml:space="preserve"> dopuszcza udział p</w:t>
      </w:r>
      <w:r w:rsidR="00F13DFD" w:rsidRPr="00057162">
        <w:rPr>
          <w:bCs/>
        </w:rPr>
        <w:t>od</w:t>
      </w:r>
      <w:r w:rsidR="00616BF4">
        <w:rPr>
          <w:bCs/>
        </w:rPr>
        <w:t>w</w:t>
      </w:r>
      <w:r w:rsidR="00160A4D">
        <w:rPr>
          <w:bCs/>
        </w:rPr>
        <w:t>ykonawców</w:t>
      </w:r>
      <w:r w:rsidR="00F13DFD" w:rsidRPr="00057162">
        <w:rPr>
          <w:bCs/>
        </w:rPr>
        <w:t xml:space="preserve"> w realizacji zamówienia. Powierzeni</w:t>
      </w:r>
      <w:r w:rsidR="000C22F4" w:rsidRPr="00057162">
        <w:rPr>
          <w:bCs/>
        </w:rPr>
        <w:t xml:space="preserve">e realizacji części zamówienia podwykonawcom nie zwalnia </w:t>
      </w:r>
      <w:r>
        <w:rPr>
          <w:bCs/>
        </w:rPr>
        <w:t>Wykonawcy</w:t>
      </w:r>
      <w:r w:rsidR="00F13DFD" w:rsidRPr="00057162">
        <w:rPr>
          <w:bCs/>
        </w:rPr>
        <w:t xml:space="preserve"> </w:t>
      </w:r>
      <w:r w:rsidR="00616BF4">
        <w:rPr>
          <w:bCs/>
        </w:rPr>
        <w:br/>
      </w:r>
      <w:r w:rsidR="00F13DFD" w:rsidRPr="00057162">
        <w:rPr>
          <w:bCs/>
        </w:rPr>
        <w:t>z odpowiedzialności za p</w:t>
      </w:r>
      <w:r w:rsidR="000C22F4" w:rsidRPr="00057162">
        <w:rPr>
          <w:bCs/>
        </w:rPr>
        <w:t>rawidłową realizację zamówienia.</w:t>
      </w:r>
    </w:p>
    <w:p w14:paraId="0A618C8E" w14:textId="28FA468C" w:rsidR="00F13DFD" w:rsidRPr="00616BF4" w:rsidRDefault="008C4046" w:rsidP="00933285">
      <w:pPr>
        <w:pStyle w:val="Akapitzlist"/>
        <w:numPr>
          <w:ilvl w:val="0"/>
          <w:numId w:val="5"/>
        </w:numPr>
        <w:spacing w:before="120" w:line="312" w:lineRule="auto"/>
        <w:contextualSpacing w:val="0"/>
        <w:jc w:val="both"/>
        <w:rPr>
          <w:bCs/>
        </w:rPr>
      </w:pPr>
      <w:r>
        <w:rPr>
          <w:bCs/>
        </w:rPr>
        <w:lastRenderedPageBreak/>
        <w:t>Zamawiający</w:t>
      </w:r>
      <w:r w:rsidR="000C22F4" w:rsidRPr="00057162">
        <w:rPr>
          <w:bCs/>
        </w:rPr>
        <w:t xml:space="preserve"> żąda wskazania przez </w:t>
      </w:r>
      <w:r w:rsidR="00C917D4">
        <w:rPr>
          <w:bCs/>
        </w:rPr>
        <w:t>Wykonawcę</w:t>
      </w:r>
      <w:r w:rsidR="00F13DFD" w:rsidRPr="00057162">
        <w:rPr>
          <w:bCs/>
        </w:rPr>
        <w:t xml:space="preserve"> </w:t>
      </w:r>
      <w:r w:rsidR="000C22F4" w:rsidRPr="00057162">
        <w:rPr>
          <w:bCs/>
        </w:rPr>
        <w:t xml:space="preserve">w ofercie </w:t>
      </w:r>
      <w:r w:rsidR="00F13DFD" w:rsidRPr="00057162">
        <w:rPr>
          <w:bCs/>
        </w:rPr>
        <w:t>części zamówienia, których</w:t>
      </w:r>
      <w:r w:rsidR="000C22F4" w:rsidRPr="00057162">
        <w:rPr>
          <w:bCs/>
        </w:rPr>
        <w:t xml:space="preserve"> wykonanie zamierza powierzyć ewentualnym podwykonawcom i podania przez </w:t>
      </w:r>
      <w:r w:rsidR="00C917D4">
        <w:rPr>
          <w:bCs/>
        </w:rPr>
        <w:t>Wykonawcę</w:t>
      </w:r>
      <w:r w:rsidR="000C22F4" w:rsidRPr="00057162">
        <w:rPr>
          <w:bCs/>
        </w:rPr>
        <w:t xml:space="preserve"> firm pod</w:t>
      </w:r>
      <w:r w:rsidR="00616BF4">
        <w:rPr>
          <w:bCs/>
        </w:rPr>
        <w:t>w</w:t>
      </w:r>
      <w:r w:rsidR="00160A4D">
        <w:rPr>
          <w:bCs/>
        </w:rPr>
        <w:t>ykonawców</w:t>
      </w:r>
      <w:r w:rsidR="000C22F4" w:rsidRPr="00057162">
        <w:rPr>
          <w:bCs/>
        </w:rPr>
        <w:t>, o ile są już znani.</w:t>
      </w:r>
      <w:r w:rsidR="00BB64DC" w:rsidRPr="00057162">
        <w:rPr>
          <w:bCs/>
        </w:rPr>
        <w:t xml:space="preserve"> </w:t>
      </w:r>
      <w:r w:rsidR="00BB64DC" w:rsidRPr="00FB0388">
        <w:rPr>
          <w:bCs/>
        </w:rPr>
        <w:t xml:space="preserve">Wzór wykazu </w:t>
      </w:r>
      <w:r w:rsidR="00BB64DC" w:rsidRPr="00616BF4">
        <w:rPr>
          <w:bCs/>
        </w:rPr>
        <w:t xml:space="preserve">stanowi </w:t>
      </w:r>
      <w:r w:rsidR="00BB64DC" w:rsidRPr="00616BF4">
        <w:rPr>
          <w:b/>
        </w:rPr>
        <w:t xml:space="preserve">Załącznik nr </w:t>
      </w:r>
      <w:r w:rsidR="0078720F" w:rsidRPr="00616BF4">
        <w:rPr>
          <w:b/>
        </w:rPr>
        <w:t>3.1</w:t>
      </w:r>
      <w:r w:rsidR="00FB0388" w:rsidRPr="00616BF4">
        <w:rPr>
          <w:b/>
        </w:rPr>
        <w:t xml:space="preserve"> do SWZ</w:t>
      </w:r>
    </w:p>
    <w:p w14:paraId="10C03432" w14:textId="7C982960" w:rsidR="00F13DFD" w:rsidRPr="00057162" w:rsidRDefault="000D2865" w:rsidP="00BB64DC">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24" w:name="_Toc106184568"/>
      <w:bookmarkStart w:id="25" w:name="_Toc240982234"/>
      <w:bookmarkStart w:id="26" w:name="_Hlk146784176"/>
      <w:r w:rsidRPr="00057162">
        <w:rPr>
          <w:rFonts w:ascii="Times New Roman" w:hAnsi="Times New Roman" w:cs="Times New Roman"/>
          <w:color w:val="auto"/>
          <w:sz w:val="24"/>
          <w:szCs w:val="24"/>
        </w:rPr>
        <w:t>Część X</w:t>
      </w:r>
      <w:r w:rsidR="006C79CB">
        <w:rPr>
          <w:rFonts w:ascii="Times New Roman" w:hAnsi="Times New Roman" w:cs="Times New Roman"/>
          <w:color w:val="auto"/>
          <w:sz w:val="24"/>
          <w:szCs w:val="24"/>
        </w:rPr>
        <w:t>I</w:t>
      </w:r>
      <w:r w:rsidRPr="00057162">
        <w:rPr>
          <w:rFonts w:ascii="Times New Roman" w:hAnsi="Times New Roman" w:cs="Times New Roman"/>
          <w:color w:val="auto"/>
          <w:sz w:val="24"/>
          <w:szCs w:val="24"/>
        </w:rPr>
        <w:t>. Wadium</w:t>
      </w:r>
      <w:bookmarkEnd w:id="24"/>
      <w:bookmarkEnd w:id="25"/>
    </w:p>
    <w:p w14:paraId="2E276D0E" w14:textId="03E1FE7F" w:rsidR="00F935C9" w:rsidRDefault="008C4046" w:rsidP="00C20A07">
      <w:pPr>
        <w:pStyle w:val="Akapitzlist"/>
        <w:numPr>
          <w:ilvl w:val="0"/>
          <w:numId w:val="15"/>
        </w:numPr>
        <w:spacing w:before="120" w:line="312" w:lineRule="auto"/>
        <w:contextualSpacing w:val="0"/>
        <w:jc w:val="both"/>
        <w:rPr>
          <w:bCs/>
        </w:rPr>
      </w:pPr>
      <w:r>
        <w:rPr>
          <w:bCs/>
        </w:rPr>
        <w:t>Zamawiający</w:t>
      </w:r>
      <w:r w:rsidR="000D2865" w:rsidRPr="00057162">
        <w:rPr>
          <w:bCs/>
        </w:rPr>
        <w:t xml:space="preserve"> żąda od </w:t>
      </w:r>
      <w:r w:rsidR="00160A4D">
        <w:rPr>
          <w:bCs/>
        </w:rPr>
        <w:t>Wykonawców</w:t>
      </w:r>
      <w:r w:rsidR="000D2865" w:rsidRPr="00057162">
        <w:rPr>
          <w:bCs/>
        </w:rPr>
        <w:t xml:space="preserve"> wniesien</w:t>
      </w:r>
      <w:r w:rsidR="00BB64DC" w:rsidRPr="00057162">
        <w:rPr>
          <w:bCs/>
        </w:rPr>
        <w:t>ia wadium w wysokości</w:t>
      </w:r>
      <w:r w:rsidR="00FF7530">
        <w:rPr>
          <w:bCs/>
        </w:rPr>
        <w:t>:</w:t>
      </w:r>
      <w:r w:rsidR="00BB64DC" w:rsidRPr="00057162">
        <w:rPr>
          <w:bCs/>
        </w:rPr>
        <w:t xml:space="preserve"> </w:t>
      </w:r>
      <w:r w:rsidR="00FF7530" w:rsidRPr="00FF7530">
        <w:rPr>
          <w:b/>
        </w:rPr>
        <w:t xml:space="preserve">60 000,00 </w:t>
      </w:r>
      <w:r w:rsidR="00BB64DC" w:rsidRPr="00FF7530">
        <w:rPr>
          <w:b/>
        </w:rPr>
        <w:t>PLN</w:t>
      </w:r>
      <w:r w:rsidR="00FF7530" w:rsidRPr="00FF7530">
        <w:rPr>
          <w:b/>
        </w:rPr>
        <w:t>.</w:t>
      </w:r>
    </w:p>
    <w:p w14:paraId="12F6B152" w14:textId="32DB9D1F" w:rsidR="000D2865" w:rsidRPr="00057162" w:rsidRDefault="000D2865" w:rsidP="00C20A07">
      <w:pPr>
        <w:pStyle w:val="Akapitzlist"/>
        <w:numPr>
          <w:ilvl w:val="0"/>
          <w:numId w:val="15"/>
        </w:numPr>
        <w:spacing w:before="120" w:line="312" w:lineRule="auto"/>
        <w:contextualSpacing w:val="0"/>
        <w:jc w:val="both"/>
        <w:rPr>
          <w:bCs/>
        </w:rPr>
      </w:pPr>
      <w:r w:rsidRPr="00057162">
        <w:rPr>
          <w:bCs/>
        </w:rPr>
        <w:t xml:space="preserve">Wadium należy wnieść przed terminem składania ofert (w szczególności wadium </w:t>
      </w:r>
      <w:r w:rsidR="00A60313">
        <w:rPr>
          <w:bCs/>
        </w:rPr>
        <w:br/>
      </w:r>
      <w:r w:rsidRPr="00057162">
        <w:rPr>
          <w:bCs/>
        </w:rPr>
        <w:t xml:space="preserve">w pieniądzu powinno znajdować się na rachunku </w:t>
      </w:r>
      <w:r w:rsidR="008C4046">
        <w:rPr>
          <w:bCs/>
        </w:rPr>
        <w:t>Zamawiającego</w:t>
      </w:r>
      <w:r w:rsidRPr="00057162">
        <w:rPr>
          <w:bCs/>
        </w:rPr>
        <w:t xml:space="preserve"> przed upływem terminu składania ofert).</w:t>
      </w:r>
    </w:p>
    <w:p w14:paraId="55A76B15" w14:textId="43DC8165" w:rsidR="000D2865" w:rsidRPr="00057162" w:rsidRDefault="008C4046" w:rsidP="00C20A07">
      <w:pPr>
        <w:pStyle w:val="Akapitzlist"/>
        <w:numPr>
          <w:ilvl w:val="0"/>
          <w:numId w:val="15"/>
        </w:numPr>
        <w:spacing w:before="120" w:line="312" w:lineRule="auto"/>
        <w:contextualSpacing w:val="0"/>
        <w:jc w:val="both"/>
        <w:rPr>
          <w:bCs/>
        </w:rPr>
      </w:pPr>
      <w:r>
        <w:rPr>
          <w:bCs/>
        </w:rPr>
        <w:t>Wykonawca</w:t>
      </w:r>
      <w:r w:rsidR="000D2865" w:rsidRPr="00057162">
        <w:rPr>
          <w:bCs/>
        </w:rPr>
        <w:t xml:space="preserve"> wnosi wadium w jednej lub kilku następujących formach:</w:t>
      </w:r>
    </w:p>
    <w:p w14:paraId="12C3E12B" w14:textId="35368E11" w:rsidR="000D2865" w:rsidRPr="00057162" w:rsidRDefault="000D2865" w:rsidP="00C20A07">
      <w:pPr>
        <w:pStyle w:val="Akapitzlist"/>
        <w:numPr>
          <w:ilvl w:val="1"/>
          <w:numId w:val="15"/>
        </w:numPr>
        <w:spacing w:before="120" w:line="312" w:lineRule="auto"/>
        <w:contextualSpacing w:val="0"/>
        <w:jc w:val="both"/>
        <w:rPr>
          <w:bCs/>
        </w:rPr>
      </w:pPr>
      <w:r w:rsidRPr="00057162">
        <w:rPr>
          <w:bCs/>
        </w:rPr>
        <w:t>pieniądz,</w:t>
      </w:r>
    </w:p>
    <w:p w14:paraId="024BB529" w14:textId="63D5348A" w:rsidR="000D2865" w:rsidRPr="00E845B8" w:rsidRDefault="000D2865" w:rsidP="00C20A07">
      <w:pPr>
        <w:pStyle w:val="Akapitzlist"/>
        <w:numPr>
          <w:ilvl w:val="1"/>
          <w:numId w:val="15"/>
        </w:numPr>
        <w:spacing w:before="120" w:line="312" w:lineRule="auto"/>
        <w:contextualSpacing w:val="0"/>
        <w:jc w:val="both"/>
        <w:rPr>
          <w:bCs/>
        </w:rPr>
      </w:pPr>
      <w:r w:rsidRPr="00057162">
        <w:rPr>
          <w:bCs/>
        </w:rPr>
        <w:t xml:space="preserve">gwarancja </w:t>
      </w:r>
      <w:r w:rsidRPr="00E845B8">
        <w:rPr>
          <w:bCs/>
        </w:rPr>
        <w:t>bankowa,</w:t>
      </w:r>
    </w:p>
    <w:p w14:paraId="2D719B52" w14:textId="45F613C3" w:rsidR="000D2865" w:rsidRPr="00E845B8" w:rsidRDefault="000D2865" w:rsidP="00C20A07">
      <w:pPr>
        <w:pStyle w:val="Akapitzlist"/>
        <w:numPr>
          <w:ilvl w:val="1"/>
          <w:numId w:val="15"/>
        </w:numPr>
        <w:spacing w:before="120" w:line="312" w:lineRule="auto"/>
        <w:contextualSpacing w:val="0"/>
        <w:jc w:val="both"/>
        <w:rPr>
          <w:bCs/>
        </w:rPr>
      </w:pPr>
      <w:r w:rsidRPr="00E845B8">
        <w:rPr>
          <w:bCs/>
        </w:rPr>
        <w:t>gwarancja ubezpieczeniowa,</w:t>
      </w:r>
    </w:p>
    <w:p w14:paraId="39DCA442" w14:textId="77777777" w:rsidR="00636804" w:rsidRPr="00E845B8" w:rsidRDefault="000D2865" w:rsidP="00C20A07">
      <w:pPr>
        <w:pStyle w:val="Akapitzlist"/>
        <w:numPr>
          <w:ilvl w:val="1"/>
          <w:numId w:val="15"/>
        </w:numPr>
        <w:spacing w:before="120" w:line="312" w:lineRule="auto"/>
        <w:contextualSpacing w:val="0"/>
        <w:jc w:val="both"/>
        <w:rPr>
          <w:bCs/>
        </w:rPr>
      </w:pPr>
      <w:r w:rsidRPr="00E845B8">
        <w:rPr>
          <w:bCs/>
        </w:rPr>
        <w:t xml:space="preserve">poręczenie udzielane przez podmioty, o których mowa w art. 6b ust. 5 pkt. 2 ustawy </w:t>
      </w:r>
      <w:r w:rsidR="00616BF4" w:rsidRPr="00E845B8">
        <w:rPr>
          <w:bCs/>
        </w:rPr>
        <w:br/>
      </w:r>
      <w:r w:rsidRPr="00E845B8">
        <w:rPr>
          <w:bCs/>
        </w:rPr>
        <w:t xml:space="preserve">z dnia 9 listopada 2000 roku o utworzeniu Polskiej Agencji Rozwoju Przedsiębiorczości </w:t>
      </w:r>
      <w:r w:rsidR="00636804" w:rsidRPr="00E845B8">
        <w:rPr>
          <w:bCs/>
        </w:rPr>
        <w:t xml:space="preserve">(Dz.U. 2020 nr 109 poz.1158 z </w:t>
      </w:r>
      <w:proofErr w:type="spellStart"/>
      <w:r w:rsidR="00636804" w:rsidRPr="00E845B8">
        <w:rPr>
          <w:bCs/>
        </w:rPr>
        <w:t>późn</w:t>
      </w:r>
      <w:proofErr w:type="spellEnd"/>
      <w:r w:rsidR="00636804" w:rsidRPr="00E845B8">
        <w:rPr>
          <w:bCs/>
        </w:rPr>
        <w:t>. zm.)</w:t>
      </w:r>
    </w:p>
    <w:p w14:paraId="58AEBC9D" w14:textId="0F418DB2" w:rsidR="00616BF4" w:rsidRPr="00636804" w:rsidRDefault="00616BF4" w:rsidP="00C20A07">
      <w:pPr>
        <w:pStyle w:val="Akapitzlist"/>
        <w:numPr>
          <w:ilvl w:val="0"/>
          <w:numId w:val="15"/>
        </w:numPr>
        <w:spacing w:before="120" w:line="312" w:lineRule="auto"/>
        <w:contextualSpacing w:val="0"/>
        <w:jc w:val="both"/>
        <w:rPr>
          <w:bCs/>
        </w:rPr>
      </w:pPr>
      <w:r w:rsidRPr="00E845B8">
        <w:rPr>
          <w:bCs/>
        </w:rPr>
        <w:t>Wadium w pieniądzu należy wpłacić przelewem na rachunek</w:t>
      </w:r>
      <w:bookmarkStart w:id="27" w:name="_Hlk106958916"/>
      <w:r w:rsidRPr="00E845B8">
        <w:rPr>
          <w:bCs/>
        </w:rPr>
        <w:t xml:space="preserve"> </w:t>
      </w:r>
      <w:r w:rsidR="008F02F4" w:rsidRPr="00E845B8">
        <w:rPr>
          <w:bCs/>
        </w:rPr>
        <w:t xml:space="preserve">bankowy – </w:t>
      </w:r>
      <w:r w:rsidR="008077B5" w:rsidRPr="00E845B8">
        <w:rPr>
          <w:b/>
        </w:rPr>
        <w:t>PKO BP nr</w:t>
      </w:r>
      <w:r w:rsidR="00F935C9">
        <w:rPr>
          <w:b/>
        </w:rPr>
        <w:t> </w:t>
      </w:r>
      <w:r w:rsidR="008077B5" w:rsidRPr="00E845B8">
        <w:rPr>
          <w:b/>
        </w:rPr>
        <w:t>rachunku 62 1020 1026 0000 1202 0608 9280</w:t>
      </w:r>
      <w:r w:rsidRPr="00E845B8">
        <w:rPr>
          <w:bCs/>
        </w:rPr>
        <w:t xml:space="preserve"> </w:t>
      </w:r>
      <w:bookmarkEnd w:id="27"/>
      <w:r w:rsidRPr="00E845B8">
        <w:rPr>
          <w:bCs/>
        </w:rPr>
        <w:t xml:space="preserve">z wpisaniem </w:t>
      </w:r>
      <w:r w:rsidRPr="00636804">
        <w:rPr>
          <w:bCs/>
        </w:rPr>
        <w:t xml:space="preserve">na dowodzie wpłaty hasła: </w:t>
      </w:r>
      <w:r w:rsidRPr="00FF7530">
        <w:rPr>
          <w:b/>
        </w:rPr>
        <w:t xml:space="preserve">„Wadium na przetarg nr </w:t>
      </w:r>
      <w:r w:rsidR="00F935C9" w:rsidRPr="00FF7530">
        <w:rPr>
          <w:b/>
        </w:rPr>
        <w:t>422600887</w:t>
      </w:r>
      <w:r w:rsidRPr="00FF7530">
        <w:rPr>
          <w:b/>
        </w:rPr>
        <w:t xml:space="preserve"> pn. </w:t>
      </w:r>
      <w:r w:rsidR="00F935C9" w:rsidRPr="00FF7530">
        <w:rPr>
          <w:b/>
        </w:rPr>
        <w:t>Dostawa 4 lokomotyw dołowych</w:t>
      </w:r>
      <w:r w:rsidRPr="00FF7530">
        <w:rPr>
          <w:b/>
        </w:rPr>
        <w:t>”</w:t>
      </w:r>
      <w:r w:rsidR="00F935C9" w:rsidRPr="00FF7530">
        <w:rPr>
          <w:b/>
        </w:rPr>
        <w:t>.</w:t>
      </w:r>
      <w:r w:rsidR="00F935C9">
        <w:rPr>
          <w:bCs/>
        </w:rPr>
        <w:t xml:space="preserve"> </w:t>
      </w:r>
      <w:r w:rsidRPr="00636804">
        <w:rPr>
          <w:bCs/>
        </w:rPr>
        <w:t xml:space="preserve">Koszty prowizji bankowych z tytułu wpłaty wadium ponosi Wykonawca. </w:t>
      </w:r>
    </w:p>
    <w:p w14:paraId="6191085C" w14:textId="1DA50FE2" w:rsidR="00127C46" w:rsidRDefault="000D2865" w:rsidP="00C20A07">
      <w:pPr>
        <w:pStyle w:val="Akapitzlist"/>
        <w:numPr>
          <w:ilvl w:val="0"/>
          <w:numId w:val="15"/>
        </w:numPr>
        <w:spacing w:before="120" w:line="312" w:lineRule="auto"/>
        <w:contextualSpacing w:val="0"/>
        <w:jc w:val="both"/>
        <w:rPr>
          <w:bCs/>
        </w:rPr>
      </w:pPr>
      <w:r w:rsidRPr="00057162">
        <w:rPr>
          <w:bCs/>
        </w:rPr>
        <w:t xml:space="preserve">Wadium w formie </w:t>
      </w:r>
      <w:r w:rsidR="00127C46" w:rsidRPr="00057162">
        <w:rPr>
          <w:bCs/>
        </w:rPr>
        <w:t xml:space="preserve">gwarancji </w:t>
      </w:r>
      <w:r w:rsidR="00127C46" w:rsidRPr="00B15CAF">
        <w:rPr>
          <w:bCs/>
        </w:rPr>
        <w:t xml:space="preserve">lub poręczenia należy </w:t>
      </w:r>
      <w:r w:rsidR="00A862AB" w:rsidRPr="00B15CAF">
        <w:rPr>
          <w:bCs/>
        </w:rPr>
        <w:t xml:space="preserve">dołączyć do oferty </w:t>
      </w:r>
      <w:r w:rsidR="00127C46" w:rsidRPr="00B15CAF">
        <w:rPr>
          <w:bCs/>
        </w:rPr>
        <w:t xml:space="preserve">w oryginale w postaci elektronicznej tj. dokument gwarancji lub poręczenia podpisany elektronicznym podpisem kwalifikowanym przez gwaranta </w:t>
      </w:r>
      <w:r w:rsidR="00127C46" w:rsidRPr="00057162">
        <w:rPr>
          <w:bCs/>
        </w:rPr>
        <w:t>lub poręczyciela.</w:t>
      </w:r>
    </w:p>
    <w:p w14:paraId="3DE0FCD2" w14:textId="47ECA52D" w:rsidR="000D2865" w:rsidRPr="0070694E" w:rsidRDefault="00127C46" w:rsidP="00C20A07">
      <w:pPr>
        <w:pStyle w:val="Akapitzlist"/>
        <w:numPr>
          <w:ilvl w:val="0"/>
          <w:numId w:val="15"/>
        </w:numPr>
        <w:spacing w:before="120" w:line="312" w:lineRule="auto"/>
        <w:contextualSpacing w:val="0"/>
        <w:jc w:val="both"/>
        <w:rPr>
          <w:bCs/>
        </w:rPr>
      </w:pPr>
      <w:r w:rsidRPr="00057162">
        <w:rPr>
          <w:color w:val="000000"/>
        </w:rPr>
        <w:t xml:space="preserve">Gwarancje lub poręczenia muszą zobowiązywać gwaranta lub poręczyciela do zapłaty wadium na rzecz </w:t>
      </w:r>
      <w:r w:rsidR="008C4046">
        <w:rPr>
          <w:color w:val="000000"/>
        </w:rPr>
        <w:t>Zamawiającego</w:t>
      </w:r>
      <w:r w:rsidRPr="00057162">
        <w:rPr>
          <w:color w:val="000000"/>
        </w:rPr>
        <w:t xml:space="preserve"> na jego pierwsze, pisemne wezwanie, muszą być nieodwołalne i ważne co najmniej przez okres związania ofertą. Wadium powinno zabezpieczać uprawnienia </w:t>
      </w:r>
      <w:r w:rsidR="008C4046">
        <w:rPr>
          <w:color w:val="000000"/>
        </w:rPr>
        <w:t>Zamawiającego</w:t>
      </w:r>
      <w:r w:rsidRPr="00057162">
        <w:rPr>
          <w:color w:val="000000"/>
        </w:rPr>
        <w:t xml:space="preserve"> do zatrzymania wadium określone w art. 98 ust. 6 ustawy Pzp.</w:t>
      </w:r>
    </w:p>
    <w:p w14:paraId="06386CF3" w14:textId="210A5948" w:rsidR="0070694E" w:rsidRPr="0014177E" w:rsidRDefault="0070694E" w:rsidP="00C20A07">
      <w:pPr>
        <w:pStyle w:val="Akapitzlist"/>
        <w:numPr>
          <w:ilvl w:val="0"/>
          <w:numId w:val="15"/>
        </w:numPr>
        <w:spacing w:before="120" w:line="312" w:lineRule="auto"/>
        <w:contextualSpacing w:val="0"/>
        <w:jc w:val="both"/>
        <w:rPr>
          <w:bCs/>
        </w:rPr>
      </w:pPr>
      <w:r w:rsidRPr="0014177E">
        <w:rPr>
          <w:color w:val="000000"/>
        </w:rPr>
        <w:t>Beneficjentem gwarancji lub poręczenia jest: Polska Grupa Górnicza S.A. ul. Powstańców 30, 40-039 Katowice.</w:t>
      </w:r>
    </w:p>
    <w:p w14:paraId="3AFA71D5" w14:textId="053043A0" w:rsidR="00F13DFD" w:rsidRPr="00057162" w:rsidRDefault="000D2865" w:rsidP="00C20A07">
      <w:pPr>
        <w:pStyle w:val="Akapitzlist"/>
        <w:numPr>
          <w:ilvl w:val="0"/>
          <w:numId w:val="15"/>
        </w:numPr>
        <w:spacing w:before="120" w:line="312" w:lineRule="auto"/>
        <w:contextualSpacing w:val="0"/>
        <w:jc w:val="both"/>
        <w:rPr>
          <w:bCs/>
        </w:rPr>
      </w:pPr>
      <w:r w:rsidRPr="00057162">
        <w:rPr>
          <w:bCs/>
        </w:rPr>
        <w:t xml:space="preserve">Zwrot lub zatrzymanie wadium nastąpi zgodnie z przepisami </w:t>
      </w:r>
      <w:r w:rsidR="00127C46" w:rsidRPr="00057162">
        <w:rPr>
          <w:bCs/>
        </w:rPr>
        <w:t>art. 98</w:t>
      </w:r>
      <w:r w:rsidRPr="00057162">
        <w:rPr>
          <w:bCs/>
        </w:rPr>
        <w:t xml:space="preserve"> </w:t>
      </w:r>
      <w:r w:rsidR="00127C46" w:rsidRPr="00057162">
        <w:rPr>
          <w:bCs/>
        </w:rPr>
        <w:t>ustawy Pzp</w:t>
      </w:r>
      <w:r w:rsidRPr="00057162">
        <w:rPr>
          <w:bCs/>
        </w:rPr>
        <w:t xml:space="preserve">. </w:t>
      </w:r>
    </w:p>
    <w:p w14:paraId="34EDDB36" w14:textId="74783498" w:rsidR="00F13DFD" w:rsidRPr="00057162" w:rsidRDefault="00127C46" w:rsidP="00BB64DC">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28" w:name="_Toc106184569"/>
      <w:bookmarkStart w:id="29" w:name="_Toc240982235"/>
      <w:bookmarkEnd w:id="26"/>
      <w:r w:rsidRPr="00057162">
        <w:rPr>
          <w:rFonts w:ascii="Times New Roman" w:hAnsi="Times New Roman" w:cs="Times New Roman"/>
          <w:color w:val="auto"/>
          <w:sz w:val="24"/>
          <w:szCs w:val="24"/>
        </w:rPr>
        <w:t>Część XI</w:t>
      </w:r>
      <w:r w:rsidR="006C79CB">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Op</w:t>
      </w:r>
      <w:r w:rsidRPr="00057162">
        <w:rPr>
          <w:rFonts w:ascii="Times New Roman" w:hAnsi="Times New Roman" w:cs="Times New Roman"/>
          <w:color w:val="auto"/>
          <w:sz w:val="24"/>
          <w:szCs w:val="24"/>
        </w:rPr>
        <w:t>is sposobu przygotowania oferty</w:t>
      </w:r>
      <w:bookmarkEnd w:id="28"/>
      <w:bookmarkEnd w:id="29"/>
    </w:p>
    <w:p w14:paraId="475F39D2" w14:textId="48934A2C" w:rsidR="00B17C0B" w:rsidRPr="00057162" w:rsidRDefault="00B17C0B" w:rsidP="00804500">
      <w:pPr>
        <w:spacing w:before="120" w:line="312" w:lineRule="auto"/>
        <w:jc w:val="both"/>
        <w:rPr>
          <w:b/>
          <w:sz w:val="24"/>
          <w:szCs w:val="24"/>
        </w:rPr>
      </w:pPr>
      <w:r w:rsidRPr="00057162">
        <w:rPr>
          <w:b/>
          <w:sz w:val="24"/>
          <w:szCs w:val="24"/>
        </w:rPr>
        <w:t>Wymagania ogólne</w:t>
      </w:r>
    </w:p>
    <w:p w14:paraId="1E771D20" w14:textId="7247E2BD" w:rsidR="00EF20B7" w:rsidRPr="00057162" w:rsidRDefault="008C4046" w:rsidP="00B12CF1">
      <w:pPr>
        <w:pStyle w:val="Akapitzlist"/>
        <w:numPr>
          <w:ilvl w:val="0"/>
          <w:numId w:val="59"/>
        </w:numPr>
        <w:spacing w:before="120" w:line="312" w:lineRule="auto"/>
        <w:contextualSpacing w:val="0"/>
        <w:jc w:val="both"/>
        <w:rPr>
          <w:bCs/>
        </w:rPr>
      </w:pPr>
      <w:r>
        <w:rPr>
          <w:bCs/>
        </w:rPr>
        <w:t>Wykonawca</w:t>
      </w:r>
      <w:r w:rsidR="00EF20B7" w:rsidRPr="00057162">
        <w:rPr>
          <w:bCs/>
        </w:rPr>
        <w:t xml:space="preserve"> może złożyć jedną ofertę. </w:t>
      </w:r>
    </w:p>
    <w:p w14:paraId="5AA509E6" w14:textId="17A3293F" w:rsidR="00EF20B7" w:rsidRPr="00057162" w:rsidRDefault="00EF20B7" w:rsidP="00B12CF1">
      <w:pPr>
        <w:pStyle w:val="Akapitzlist"/>
        <w:numPr>
          <w:ilvl w:val="0"/>
          <w:numId w:val="59"/>
        </w:numPr>
        <w:spacing w:before="120" w:line="312" w:lineRule="auto"/>
        <w:contextualSpacing w:val="0"/>
        <w:jc w:val="both"/>
        <w:rPr>
          <w:bCs/>
        </w:rPr>
      </w:pPr>
      <w:r w:rsidRPr="00057162">
        <w:rPr>
          <w:bCs/>
        </w:rPr>
        <w:lastRenderedPageBreak/>
        <w:t xml:space="preserve">Ofertę należy sporządzić w języku polskim. Wymagane zgodnie z SWZ dokumenty </w:t>
      </w:r>
      <w:r w:rsidR="00D05E9F">
        <w:rPr>
          <w:bCs/>
        </w:rPr>
        <w:br/>
      </w:r>
      <w:r w:rsidRPr="00057162">
        <w:rPr>
          <w:bCs/>
        </w:rPr>
        <w:t xml:space="preserve">oraz oświadczenia sporządzone w języku obcym powinny być złożone wraz </w:t>
      </w:r>
      <w:r w:rsidR="00D05E9F">
        <w:rPr>
          <w:bCs/>
        </w:rPr>
        <w:br/>
      </w:r>
      <w:r w:rsidRPr="00057162">
        <w:rPr>
          <w:bCs/>
        </w:rPr>
        <w:t xml:space="preserve">z tłumaczeniem na język polski. W razie wątpliwości uznaje się, że wersja polskojęzyczna jest wersją wiążącą. </w:t>
      </w:r>
    </w:p>
    <w:p w14:paraId="08799C04" w14:textId="0370E597" w:rsidR="00EF20B7" w:rsidRPr="00057162" w:rsidRDefault="00EF20B7" w:rsidP="00B12CF1">
      <w:pPr>
        <w:pStyle w:val="Akapitzlist"/>
        <w:numPr>
          <w:ilvl w:val="0"/>
          <w:numId w:val="59"/>
        </w:numPr>
        <w:spacing w:before="120" w:line="312" w:lineRule="auto"/>
        <w:contextualSpacing w:val="0"/>
        <w:jc w:val="both"/>
        <w:rPr>
          <w:bCs/>
        </w:rPr>
      </w:pPr>
      <w:r w:rsidRPr="00057162">
        <w:rPr>
          <w:bCs/>
        </w:rPr>
        <w:t xml:space="preserve">Ofertę </w:t>
      </w:r>
      <w:r w:rsidR="008C4046">
        <w:rPr>
          <w:bCs/>
        </w:rPr>
        <w:t>Wykonawca</w:t>
      </w:r>
      <w:r w:rsidRPr="00057162">
        <w:rPr>
          <w:bCs/>
        </w:rPr>
        <w:t xml:space="preserve"> sporządza pod rygorem nieważności w postaci elektronicznej i opatruje kwalifikowanym podpisem elektronicznym.</w:t>
      </w:r>
    </w:p>
    <w:p w14:paraId="3C6308AA" w14:textId="6972198B" w:rsidR="00EF20B7" w:rsidRPr="00057162" w:rsidRDefault="00EF20B7" w:rsidP="00B12CF1">
      <w:pPr>
        <w:pStyle w:val="Akapitzlist"/>
        <w:numPr>
          <w:ilvl w:val="0"/>
          <w:numId w:val="59"/>
        </w:numPr>
        <w:spacing w:before="120" w:line="312" w:lineRule="auto"/>
        <w:contextualSpacing w:val="0"/>
        <w:jc w:val="both"/>
        <w:rPr>
          <w:bCs/>
        </w:rPr>
      </w:pPr>
      <w:r w:rsidRPr="00057162">
        <w:rPr>
          <w:bCs/>
        </w:rPr>
        <w:t xml:space="preserve">Ofertę podpisuje osoba (osoby) uprawniona do reprezentowania </w:t>
      </w:r>
      <w:r w:rsidR="008C4046">
        <w:rPr>
          <w:bCs/>
        </w:rPr>
        <w:t>Wykonawcy</w:t>
      </w:r>
      <w:r w:rsidRPr="00057162">
        <w:rPr>
          <w:bCs/>
        </w:rPr>
        <w:t xml:space="preserve"> zgodnie </w:t>
      </w:r>
      <w:r w:rsidR="00D05E9F">
        <w:rPr>
          <w:bCs/>
        </w:rPr>
        <w:br/>
      </w:r>
      <w:r w:rsidRPr="00057162">
        <w:rPr>
          <w:bCs/>
        </w:rPr>
        <w:t xml:space="preserve">z zasadami reprezentacji </w:t>
      </w:r>
      <w:r w:rsidR="008C4046">
        <w:rPr>
          <w:bCs/>
        </w:rPr>
        <w:t>Wykonawcy</w:t>
      </w:r>
      <w:r w:rsidRPr="00057162">
        <w:rPr>
          <w:bCs/>
        </w:rPr>
        <w:t xml:space="preserve"> lub zgodnie z udzielonym pełnomocnictwem. </w:t>
      </w:r>
    </w:p>
    <w:p w14:paraId="70E8E5A4" w14:textId="7264A3B0" w:rsidR="00EF20B7" w:rsidRDefault="008C4046" w:rsidP="00B12CF1">
      <w:pPr>
        <w:pStyle w:val="Akapitzlist"/>
        <w:numPr>
          <w:ilvl w:val="0"/>
          <w:numId w:val="59"/>
        </w:numPr>
        <w:spacing w:before="120" w:line="312" w:lineRule="auto"/>
        <w:contextualSpacing w:val="0"/>
        <w:jc w:val="both"/>
        <w:rPr>
          <w:bCs/>
        </w:rPr>
      </w:pPr>
      <w:r>
        <w:rPr>
          <w:bCs/>
        </w:rPr>
        <w:t>Wykonawca</w:t>
      </w:r>
      <w:r w:rsidR="00EF20B7" w:rsidRPr="00057162">
        <w:rPr>
          <w:bCs/>
        </w:rPr>
        <w:t xml:space="preserve"> ponosi wszelkie koszty związane z przygotowaniem i złożeniem oferty.</w:t>
      </w:r>
    </w:p>
    <w:p w14:paraId="7F2297E1" w14:textId="0BD8CA31" w:rsidR="00EF20B7" w:rsidRPr="00057162" w:rsidRDefault="000A293D" w:rsidP="00804500">
      <w:pPr>
        <w:spacing w:before="120" w:line="312" w:lineRule="auto"/>
        <w:jc w:val="both"/>
        <w:rPr>
          <w:b/>
          <w:sz w:val="24"/>
          <w:szCs w:val="24"/>
        </w:rPr>
      </w:pPr>
      <w:r w:rsidRPr="00057162">
        <w:rPr>
          <w:b/>
          <w:sz w:val="24"/>
          <w:szCs w:val="24"/>
        </w:rPr>
        <w:t>Zawartość oferty</w:t>
      </w:r>
      <w:r w:rsidR="008077B5">
        <w:rPr>
          <w:b/>
          <w:sz w:val="24"/>
          <w:szCs w:val="24"/>
        </w:rPr>
        <w:t>:</w:t>
      </w:r>
    </w:p>
    <w:p w14:paraId="747D0AD2" w14:textId="08634D0B" w:rsidR="000A293D" w:rsidRPr="00057162" w:rsidRDefault="009D64A2" w:rsidP="00B12CF1">
      <w:pPr>
        <w:pStyle w:val="Akapitzlist"/>
        <w:numPr>
          <w:ilvl w:val="0"/>
          <w:numId w:val="59"/>
        </w:numPr>
        <w:spacing w:before="120" w:line="312" w:lineRule="auto"/>
        <w:contextualSpacing w:val="0"/>
        <w:jc w:val="both"/>
        <w:rPr>
          <w:bCs/>
        </w:rPr>
      </w:pPr>
      <w:r w:rsidRPr="00057162">
        <w:rPr>
          <w:bCs/>
        </w:rPr>
        <w:t>Oferta składa się z</w:t>
      </w:r>
      <w:r w:rsidR="000A293D" w:rsidRPr="00057162">
        <w:rPr>
          <w:bCs/>
        </w:rPr>
        <w:t>:</w:t>
      </w:r>
    </w:p>
    <w:p w14:paraId="7C151026" w14:textId="77AB816A" w:rsidR="000A293D" w:rsidRPr="00100C6E" w:rsidRDefault="000A293D" w:rsidP="00B12CF1">
      <w:pPr>
        <w:pStyle w:val="Akapitzlist"/>
        <w:numPr>
          <w:ilvl w:val="1"/>
          <w:numId w:val="59"/>
        </w:numPr>
        <w:spacing w:before="120" w:line="312" w:lineRule="auto"/>
        <w:contextualSpacing w:val="0"/>
        <w:jc w:val="both"/>
        <w:rPr>
          <w:bCs/>
        </w:rPr>
      </w:pPr>
      <w:r w:rsidRPr="00057162">
        <w:rPr>
          <w:bCs/>
        </w:rPr>
        <w:t>Formularz</w:t>
      </w:r>
      <w:r w:rsidR="009D64A2" w:rsidRPr="00057162">
        <w:rPr>
          <w:bCs/>
        </w:rPr>
        <w:t>a</w:t>
      </w:r>
      <w:r w:rsidRPr="00057162">
        <w:rPr>
          <w:bCs/>
        </w:rPr>
        <w:t xml:space="preserve"> </w:t>
      </w:r>
      <w:r w:rsidRPr="00B15CAF">
        <w:rPr>
          <w:bCs/>
        </w:rPr>
        <w:t>Ofertow</w:t>
      </w:r>
      <w:r w:rsidR="009D64A2" w:rsidRPr="00B15CAF">
        <w:rPr>
          <w:bCs/>
        </w:rPr>
        <w:t>ego</w:t>
      </w:r>
      <w:r w:rsidR="00AA5DFD" w:rsidRPr="00B15CAF">
        <w:rPr>
          <w:bCs/>
        </w:rPr>
        <w:t xml:space="preserve"> </w:t>
      </w:r>
      <w:bookmarkStart w:id="30" w:name="_Hlk68868941"/>
      <w:r w:rsidR="00AA5DFD" w:rsidRPr="00100C6E">
        <w:rPr>
          <w:bCs/>
        </w:rPr>
        <w:t xml:space="preserve">stanowiącego </w:t>
      </w:r>
      <w:r w:rsidR="00AA5DFD" w:rsidRPr="00100C6E">
        <w:rPr>
          <w:b/>
        </w:rPr>
        <w:t>Załącznik nr 2 do SWZ</w:t>
      </w:r>
      <w:bookmarkEnd w:id="30"/>
      <w:r w:rsidR="00100C6E" w:rsidRPr="00100C6E">
        <w:rPr>
          <w:bCs/>
        </w:rPr>
        <w:t>.</w:t>
      </w:r>
      <w:r w:rsidR="009D64A2" w:rsidRPr="00100C6E">
        <w:rPr>
          <w:bCs/>
        </w:rPr>
        <w:t xml:space="preserve"> Formularz ofertowy dostępny jest </w:t>
      </w:r>
      <w:r w:rsidRPr="00100C6E">
        <w:rPr>
          <w:bCs/>
        </w:rPr>
        <w:t>na platformie EFO</w:t>
      </w:r>
      <w:r w:rsidR="00100C6E">
        <w:rPr>
          <w:bCs/>
        </w:rPr>
        <w:t>;</w:t>
      </w:r>
    </w:p>
    <w:p w14:paraId="1F052AD7" w14:textId="70BF5AF0" w:rsidR="000A293D" w:rsidRPr="00100C6E" w:rsidRDefault="000A293D" w:rsidP="00B12CF1">
      <w:pPr>
        <w:pStyle w:val="Akapitzlist"/>
        <w:numPr>
          <w:ilvl w:val="1"/>
          <w:numId w:val="59"/>
        </w:numPr>
        <w:spacing w:before="120" w:line="312" w:lineRule="auto"/>
        <w:contextualSpacing w:val="0"/>
        <w:jc w:val="both"/>
        <w:rPr>
          <w:b/>
        </w:rPr>
      </w:pPr>
      <w:r w:rsidRPr="00100C6E">
        <w:rPr>
          <w:bCs/>
        </w:rPr>
        <w:t>Zobowiązania podmiot</w:t>
      </w:r>
      <w:r w:rsidR="004674A4" w:rsidRPr="00100C6E">
        <w:rPr>
          <w:bCs/>
        </w:rPr>
        <w:t>u</w:t>
      </w:r>
      <w:r w:rsidRPr="00100C6E">
        <w:rPr>
          <w:bCs/>
        </w:rPr>
        <w:t xml:space="preserve"> udostępni</w:t>
      </w:r>
      <w:r w:rsidR="004674A4" w:rsidRPr="00100C6E">
        <w:rPr>
          <w:bCs/>
        </w:rPr>
        <w:t>ającego</w:t>
      </w:r>
      <w:r w:rsidRPr="00100C6E">
        <w:rPr>
          <w:bCs/>
        </w:rPr>
        <w:t xml:space="preserve"> zasob</w:t>
      </w:r>
      <w:r w:rsidR="004674A4" w:rsidRPr="00100C6E">
        <w:rPr>
          <w:bCs/>
        </w:rPr>
        <w:t>y</w:t>
      </w:r>
      <w:r w:rsidR="007D6C99" w:rsidRPr="00100C6E">
        <w:rPr>
          <w:bCs/>
        </w:rPr>
        <w:t xml:space="preserve"> do oddania </w:t>
      </w:r>
      <w:r w:rsidR="008C4046" w:rsidRPr="00100C6E">
        <w:rPr>
          <w:bCs/>
        </w:rPr>
        <w:t>Wykonawcy</w:t>
      </w:r>
      <w:r w:rsidR="007D6C99" w:rsidRPr="00100C6E">
        <w:rPr>
          <w:bCs/>
        </w:rPr>
        <w:t xml:space="preserve"> do dyspozycji zasobów niezbędnych do realizacji zamówienia,</w:t>
      </w:r>
      <w:r w:rsidRPr="00100C6E">
        <w:rPr>
          <w:bCs/>
        </w:rPr>
        <w:t xml:space="preserve"> o ile </w:t>
      </w:r>
      <w:r w:rsidR="008C4046" w:rsidRPr="00100C6E">
        <w:rPr>
          <w:bCs/>
        </w:rPr>
        <w:t>Wykonawca</w:t>
      </w:r>
      <w:r w:rsidRPr="00100C6E">
        <w:rPr>
          <w:bCs/>
        </w:rPr>
        <w:t xml:space="preserve"> polega na takich zasobach w celu wykazania spełnienia warunków</w:t>
      </w:r>
      <w:r w:rsidR="002E181C" w:rsidRPr="00100C6E">
        <w:rPr>
          <w:bCs/>
        </w:rPr>
        <w:t xml:space="preserve"> zgodnie z </w:t>
      </w:r>
      <w:r w:rsidR="002E181C" w:rsidRPr="00100C6E">
        <w:rPr>
          <w:b/>
        </w:rPr>
        <w:t>Załącznikiem nr 3.3 do</w:t>
      </w:r>
      <w:r w:rsidR="005C7157">
        <w:rPr>
          <w:b/>
        </w:rPr>
        <w:t> </w:t>
      </w:r>
      <w:r w:rsidR="002E181C" w:rsidRPr="00100C6E">
        <w:rPr>
          <w:b/>
        </w:rPr>
        <w:t>SWZ</w:t>
      </w:r>
      <w:r w:rsidR="00100C6E">
        <w:rPr>
          <w:b/>
        </w:rPr>
        <w:t>;</w:t>
      </w:r>
    </w:p>
    <w:p w14:paraId="3ECB1A23" w14:textId="38809423" w:rsidR="000A293D" w:rsidRPr="00057162" w:rsidRDefault="000A293D" w:rsidP="00B12CF1">
      <w:pPr>
        <w:pStyle w:val="Akapitzlist"/>
        <w:numPr>
          <w:ilvl w:val="1"/>
          <w:numId w:val="59"/>
        </w:numPr>
        <w:spacing w:before="120" w:line="312" w:lineRule="auto"/>
        <w:contextualSpacing w:val="0"/>
        <w:jc w:val="both"/>
        <w:rPr>
          <w:bCs/>
        </w:rPr>
      </w:pPr>
      <w:r w:rsidRPr="00057162">
        <w:rPr>
          <w:bCs/>
        </w:rPr>
        <w:t>Dokument</w:t>
      </w:r>
      <w:r w:rsidR="00D0729E" w:rsidRPr="00057162">
        <w:rPr>
          <w:bCs/>
        </w:rPr>
        <w:t>u</w:t>
      </w:r>
      <w:r w:rsidR="00210345" w:rsidRPr="00057162">
        <w:rPr>
          <w:bCs/>
        </w:rPr>
        <w:t xml:space="preserve"> potwierdzającego</w:t>
      </w:r>
      <w:r w:rsidRPr="00057162">
        <w:rPr>
          <w:bCs/>
        </w:rPr>
        <w:t xml:space="preserve"> zasady reprezentacji </w:t>
      </w:r>
      <w:r w:rsidR="008C4046">
        <w:rPr>
          <w:bCs/>
        </w:rPr>
        <w:t>Wykonawcy</w:t>
      </w:r>
      <w:r w:rsidR="00D0729E" w:rsidRPr="00057162">
        <w:rPr>
          <w:bCs/>
        </w:rPr>
        <w:t>,</w:t>
      </w:r>
      <w:r w:rsidR="00EB3858" w:rsidRPr="00057162">
        <w:rPr>
          <w:bCs/>
        </w:rPr>
        <w:t xml:space="preserve"> </w:t>
      </w:r>
      <w:r w:rsidR="008C4046">
        <w:rPr>
          <w:bCs/>
        </w:rPr>
        <w:t>Zamawiający</w:t>
      </w:r>
      <w:r w:rsidR="00EB3858" w:rsidRPr="00057162">
        <w:rPr>
          <w:bCs/>
        </w:rPr>
        <w:t xml:space="preserve"> nie wymaga złożenia tego dokumentu o ile</w:t>
      </w:r>
      <w:r w:rsidRPr="00057162">
        <w:rPr>
          <w:bCs/>
        </w:rPr>
        <w:t xml:space="preserve"> jest on dostępny w publicznych, otwartych bezpłatnych elektronicznych bazach danych</w:t>
      </w:r>
      <w:r w:rsidR="00210345" w:rsidRPr="00057162">
        <w:rPr>
          <w:bCs/>
        </w:rPr>
        <w:t xml:space="preserve"> (np. KRS, CE</w:t>
      </w:r>
      <w:r w:rsidR="005C7157">
        <w:rPr>
          <w:bCs/>
        </w:rPr>
        <w:t>I</w:t>
      </w:r>
      <w:r w:rsidR="00210345" w:rsidRPr="00057162">
        <w:rPr>
          <w:bCs/>
        </w:rPr>
        <w:t>DG, a w przypadku innych</w:t>
      </w:r>
      <w:r w:rsidR="00E95CD8" w:rsidRPr="00057162">
        <w:rPr>
          <w:bCs/>
        </w:rPr>
        <w:t xml:space="preserve"> baz</w:t>
      </w:r>
      <w:r w:rsidR="00210345" w:rsidRPr="00057162">
        <w:rPr>
          <w:bCs/>
        </w:rPr>
        <w:t xml:space="preserve"> – wskazanych przez </w:t>
      </w:r>
      <w:r w:rsidR="00C917D4">
        <w:rPr>
          <w:bCs/>
        </w:rPr>
        <w:t>Wykonawcę</w:t>
      </w:r>
      <w:r w:rsidR="00210345" w:rsidRPr="00057162">
        <w:rPr>
          <w:bCs/>
        </w:rPr>
        <w:t xml:space="preserve"> w ofercie)</w:t>
      </w:r>
      <w:r w:rsidRPr="00057162">
        <w:rPr>
          <w:bCs/>
        </w:rPr>
        <w:t>.</w:t>
      </w:r>
      <w:r w:rsidR="00EB3858" w:rsidRPr="00057162">
        <w:rPr>
          <w:bCs/>
        </w:rPr>
        <w:t xml:space="preserve"> </w:t>
      </w:r>
      <w:r w:rsidRPr="00057162">
        <w:rPr>
          <w:bCs/>
        </w:rPr>
        <w:t xml:space="preserve">W przypadku wskazania bazy danych, w której dokumenty są dostępne w innym języku niż polski, </w:t>
      </w:r>
      <w:r w:rsidR="008C4046">
        <w:rPr>
          <w:bCs/>
        </w:rPr>
        <w:t>Zamawiający</w:t>
      </w:r>
      <w:r w:rsidRPr="00057162">
        <w:rPr>
          <w:bCs/>
        </w:rPr>
        <w:t xml:space="preserve"> może po ich pobraniu wezwać </w:t>
      </w:r>
      <w:r w:rsidR="00C917D4">
        <w:rPr>
          <w:bCs/>
        </w:rPr>
        <w:t>Wykonawcę</w:t>
      </w:r>
      <w:r w:rsidRPr="00057162">
        <w:rPr>
          <w:bCs/>
        </w:rPr>
        <w:t xml:space="preserve"> do przedstawienia tłumaczenia dokumentu na język polski</w:t>
      </w:r>
      <w:r w:rsidR="00100C6E">
        <w:rPr>
          <w:bCs/>
        </w:rPr>
        <w:t>;</w:t>
      </w:r>
    </w:p>
    <w:p w14:paraId="10B68384" w14:textId="2B52D71E" w:rsidR="000A293D" w:rsidRPr="00057162" w:rsidRDefault="000A293D" w:rsidP="00B12CF1">
      <w:pPr>
        <w:pStyle w:val="Akapitzlist"/>
        <w:numPr>
          <w:ilvl w:val="1"/>
          <w:numId w:val="59"/>
        </w:numPr>
        <w:spacing w:before="120" w:line="312" w:lineRule="auto"/>
        <w:contextualSpacing w:val="0"/>
        <w:jc w:val="both"/>
        <w:rPr>
          <w:bCs/>
        </w:rPr>
      </w:pPr>
      <w:r w:rsidRPr="00057162">
        <w:rPr>
          <w:bCs/>
        </w:rPr>
        <w:t>Pełnomocnictw</w:t>
      </w:r>
      <w:r w:rsidR="00873BE1" w:rsidRPr="00057162">
        <w:rPr>
          <w:bCs/>
        </w:rPr>
        <w:t>a</w:t>
      </w:r>
      <w:r w:rsidR="00EB3858" w:rsidRPr="00057162">
        <w:rPr>
          <w:bCs/>
        </w:rPr>
        <w:t xml:space="preserve"> wskazujące</w:t>
      </w:r>
      <w:r w:rsidR="00210345" w:rsidRPr="00057162">
        <w:rPr>
          <w:bCs/>
        </w:rPr>
        <w:t>go</w:t>
      </w:r>
      <w:r w:rsidR="00EB3858" w:rsidRPr="00057162">
        <w:rPr>
          <w:bCs/>
        </w:rPr>
        <w:t xml:space="preserve"> </w:t>
      </w:r>
      <w:r w:rsidR="008077B5">
        <w:rPr>
          <w:bCs/>
        </w:rPr>
        <w:t>P</w:t>
      </w:r>
      <w:r w:rsidR="00EB3858" w:rsidRPr="00057162">
        <w:rPr>
          <w:bCs/>
        </w:rPr>
        <w:t xml:space="preserve">ełnomocnika </w:t>
      </w:r>
      <w:r w:rsidR="00160A4D">
        <w:rPr>
          <w:bCs/>
        </w:rPr>
        <w:t>Wykonawców</w:t>
      </w:r>
      <w:r w:rsidR="00EB3858" w:rsidRPr="00057162">
        <w:rPr>
          <w:bCs/>
        </w:rPr>
        <w:t xml:space="preserve"> występujących wspólnie</w:t>
      </w:r>
      <w:r w:rsidR="00775E5A" w:rsidRPr="00057162">
        <w:rPr>
          <w:bCs/>
        </w:rPr>
        <w:t xml:space="preserve"> (w wypadku złożenia oferty przez </w:t>
      </w:r>
      <w:r w:rsidR="00210345" w:rsidRPr="00057162">
        <w:rPr>
          <w:bCs/>
        </w:rPr>
        <w:t>konsorcjum</w:t>
      </w:r>
      <w:r w:rsidR="00775E5A" w:rsidRPr="00057162">
        <w:rPr>
          <w:bCs/>
        </w:rPr>
        <w:t>)</w:t>
      </w:r>
      <w:r w:rsidR="00100C6E">
        <w:rPr>
          <w:bCs/>
        </w:rPr>
        <w:t>;</w:t>
      </w:r>
    </w:p>
    <w:p w14:paraId="182C408A" w14:textId="14C85F53" w:rsidR="00775E5A" w:rsidRPr="00057162" w:rsidRDefault="00775E5A" w:rsidP="00B12CF1">
      <w:pPr>
        <w:pStyle w:val="Akapitzlist"/>
        <w:numPr>
          <w:ilvl w:val="1"/>
          <w:numId w:val="59"/>
        </w:numPr>
        <w:spacing w:before="120" w:line="312" w:lineRule="auto"/>
        <w:contextualSpacing w:val="0"/>
        <w:jc w:val="both"/>
        <w:rPr>
          <w:bCs/>
        </w:rPr>
      </w:pPr>
      <w:r w:rsidRPr="00057162">
        <w:rPr>
          <w:bCs/>
        </w:rPr>
        <w:t>Pełnomocnictw</w:t>
      </w:r>
      <w:r w:rsidR="00873BE1" w:rsidRPr="00057162">
        <w:rPr>
          <w:bCs/>
        </w:rPr>
        <w:t>a</w:t>
      </w:r>
      <w:r w:rsidRPr="00057162">
        <w:rPr>
          <w:bCs/>
        </w:rPr>
        <w:t xml:space="preserve"> do podpisania oferty (w przypadku posługiwania się </w:t>
      </w:r>
      <w:r w:rsidR="008077B5">
        <w:rPr>
          <w:bCs/>
        </w:rPr>
        <w:t>P</w:t>
      </w:r>
      <w:r w:rsidR="00473C39" w:rsidRPr="00057162">
        <w:rPr>
          <w:bCs/>
        </w:rPr>
        <w:t>ełnomocnikiem</w:t>
      </w:r>
      <w:r w:rsidRPr="00057162">
        <w:rPr>
          <w:bCs/>
        </w:rPr>
        <w:t>)</w:t>
      </w:r>
      <w:r w:rsidR="00100C6E">
        <w:rPr>
          <w:bCs/>
        </w:rPr>
        <w:t>;</w:t>
      </w:r>
    </w:p>
    <w:p w14:paraId="6E3C21C7" w14:textId="0CE7902B" w:rsidR="00EF20B7" w:rsidRPr="00100C6E" w:rsidRDefault="000A293D" w:rsidP="00B12CF1">
      <w:pPr>
        <w:pStyle w:val="Akapitzlist"/>
        <w:numPr>
          <w:ilvl w:val="1"/>
          <w:numId w:val="59"/>
        </w:numPr>
        <w:spacing w:before="120" w:line="312" w:lineRule="auto"/>
        <w:contextualSpacing w:val="0"/>
        <w:jc w:val="both"/>
        <w:rPr>
          <w:bCs/>
        </w:rPr>
      </w:pPr>
      <w:r w:rsidRPr="00057162">
        <w:rPr>
          <w:bCs/>
        </w:rPr>
        <w:t>Informacj</w:t>
      </w:r>
      <w:r w:rsidR="00873BE1" w:rsidRPr="00057162">
        <w:rPr>
          <w:bCs/>
        </w:rPr>
        <w:t>i</w:t>
      </w:r>
      <w:r w:rsidRPr="00057162">
        <w:rPr>
          <w:bCs/>
        </w:rPr>
        <w:t xml:space="preserve"> o częściach zamówienia, które </w:t>
      </w:r>
      <w:r w:rsidR="008C4046" w:rsidRPr="00100C6E">
        <w:rPr>
          <w:bCs/>
        </w:rPr>
        <w:t>Wykonawca</w:t>
      </w:r>
      <w:r w:rsidRPr="00100C6E">
        <w:rPr>
          <w:bCs/>
        </w:rPr>
        <w:t xml:space="preserve"> zamierza powierzyć do realizacji podwykonawcom</w:t>
      </w:r>
      <w:r w:rsidR="00775E5A" w:rsidRPr="00100C6E">
        <w:rPr>
          <w:bCs/>
        </w:rPr>
        <w:t xml:space="preserve"> sporządzoną zgodnie z </w:t>
      </w:r>
      <w:r w:rsidR="00775E5A" w:rsidRPr="00100C6E">
        <w:rPr>
          <w:b/>
        </w:rPr>
        <w:t xml:space="preserve">Załącznikiem nr </w:t>
      </w:r>
      <w:r w:rsidR="0078720F" w:rsidRPr="00100C6E">
        <w:rPr>
          <w:b/>
        </w:rPr>
        <w:t>3.1</w:t>
      </w:r>
      <w:r w:rsidR="00775E5A" w:rsidRPr="00100C6E">
        <w:rPr>
          <w:b/>
        </w:rPr>
        <w:t xml:space="preserve"> do SWZ</w:t>
      </w:r>
      <w:r w:rsidR="00100C6E" w:rsidRPr="00100C6E">
        <w:rPr>
          <w:b/>
        </w:rPr>
        <w:t>;</w:t>
      </w:r>
    </w:p>
    <w:p w14:paraId="697B1E74" w14:textId="53D29DAF" w:rsidR="00112973" w:rsidRPr="00D732E5" w:rsidRDefault="00112973" w:rsidP="00B12CF1">
      <w:pPr>
        <w:pStyle w:val="Akapitzlist"/>
        <w:numPr>
          <w:ilvl w:val="1"/>
          <w:numId w:val="59"/>
        </w:numPr>
        <w:spacing w:before="120" w:line="312" w:lineRule="auto"/>
        <w:contextualSpacing w:val="0"/>
        <w:jc w:val="both"/>
        <w:rPr>
          <w:b/>
        </w:rPr>
      </w:pPr>
      <w:r w:rsidRPr="00100C6E">
        <w:rPr>
          <w:bCs/>
        </w:rPr>
        <w:t xml:space="preserve">Informacji o powstaniu u </w:t>
      </w:r>
      <w:r w:rsidR="008C4046" w:rsidRPr="00100C6E">
        <w:rPr>
          <w:bCs/>
        </w:rPr>
        <w:t>Zamawiającego</w:t>
      </w:r>
      <w:r w:rsidRPr="00100C6E">
        <w:rPr>
          <w:bCs/>
        </w:rPr>
        <w:t xml:space="preserve"> obowiązku podatkowego zgodnie z ustawą </w:t>
      </w:r>
      <w:r w:rsidR="00100C6E">
        <w:rPr>
          <w:bCs/>
        </w:rPr>
        <w:br/>
      </w:r>
      <w:r w:rsidRPr="00100C6E">
        <w:rPr>
          <w:bCs/>
        </w:rPr>
        <w:t xml:space="preserve">z 11.03.2004r. o </w:t>
      </w:r>
      <w:r w:rsidRPr="00D732E5">
        <w:rPr>
          <w:bCs/>
        </w:rPr>
        <w:t>podatku od towarów i usług</w:t>
      </w:r>
      <w:r w:rsidR="00A60313">
        <w:rPr>
          <w:bCs/>
        </w:rPr>
        <w:t xml:space="preserve">. </w:t>
      </w:r>
      <w:r w:rsidR="0078720F" w:rsidRPr="00D732E5">
        <w:rPr>
          <w:bCs/>
        </w:rPr>
        <w:t xml:space="preserve">Wzór informacji stanowi </w:t>
      </w:r>
      <w:r w:rsidR="0078720F" w:rsidRPr="00D732E5">
        <w:rPr>
          <w:b/>
        </w:rPr>
        <w:t>Załącznik nr 3.2 do SWZ</w:t>
      </w:r>
      <w:r w:rsidR="00100C6E" w:rsidRPr="00D732E5">
        <w:rPr>
          <w:b/>
        </w:rPr>
        <w:t>;</w:t>
      </w:r>
    </w:p>
    <w:p w14:paraId="361B5C24" w14:textId="75EE79A9" w:rsidR="00873BE1" w:rsidRPr="00425FDF" w:rsidRDefault="00873BE1" w:rsidP="00B12CF1">
      <w:pPr>
        <w:pStyle w:val="Akapitzlist"/>
        <w:numPr>
          <w:ilvl w:val="1"/>
          <w:numId w:val="59"/>
        </w:numPr>
        <w:spacing w:before="120" w:line="312" w:lineRule="auto"/>
        <w:contextualSpacing w:val="0"/>
        <w:jc w:val="both"/>
        <w:rPr>
          <w:bCs/>
        </w:rPr>
      </w:pPr>
      <w:r w:rsidRPr="00425FDF">
        <w:rPr>
          <w:bCs/>
        </w:rPr>
        <w:t>Przedmiotow</w:t>
      </w:r>
      <w:r w:rsidR="004A2711" w:rsidRPr="00425FDF">
        <w:rPr>
          <w:bCs/>
        </w:rPr>
        <w:t>ych</w:t>
      </w:r>
      <w:r w:rsidRPr="00425FDF">
        <w:rPr>
          <w:bCs/>
        </w:rPr>
        <w:t xml:space="preserve"> środk</w:t>
      </w:r>
      <w:r w:rsidR="004A2711" w:rsidRPr="00425FDF">
        <w:rPr>
          <w:bCs/>
        </w:rPr>
        <w:t>ów</w:t>
      </w:r>
      <w:r w:rsidRPr="00425FDF">
        <w:rPr>
          <w:bCs/>
        </w:rPr>
        <w:t xml:space="preserve"> dowodow</w:t>
      </w:r>
      <w:r w:rsidR="004A2711" w:rsidRPr="00425FDF">
        <w:rPr>
          <w:bCs/>
        </w:rPr>
        <w:t>ych</w:t>
      </w:r>
      <w:r w:rsidR="005C7157" w:rsidRPr="00425FDF">
        <w:rPr>
          <w:bCs/>
        </w:rPr>
        <w:t xml:space="preserve">, stanowiących </w:t>
      </w:r>
      <w:r w:rsidR="005C7157" w:rsidRPr="00425FDF">
        <w:rPr>
          <w:b/>
        </w:rPr>
        <w:t xml:space="preserve">Załącznik nr </w:t>
      </w:r>
      <w:r w:rsidR="008C107A" w:rsidRPr="00425FDF">
        <w:rPr>
          <w:b/>
        </w:rPr>
        <w:t>2a</w:t>
      </w:r>
      <w:r w:rsidR="005C7157" w:rsidRPr="00425FDF">
        <w:rPr>
          <w:b/>
        </w:rPr>
        <w:t xml:space="preserve"> do SWZ</w:t>
      </w:r>
    </w:p>
    <w:p w14:paraId="748F430E" w14:textId="77777777" w:rsidR="00852A9B" w:rsidRPr="00852A9B" w:rsidRDefault="00113FA0" w:rsidP="00C20A07">
      <w:pPr>
        <w:pStyle w:val="Akapitzlist"/>
        <w:numPr>
          <w:ilvl w:val="0"/>
          <w:numId w:val="34"/>
        </w:numPr>
        <w:spacing w:before="120" w:line="312" w:lineRule="auto"/>
        <w:ind w:left="709" w:hanging="425"/>
        <w:jc w:val="both"/>
        <w:rPr>
          <w:bCs/>
          <w:iCs/>
          <w:color w:val="FF0000"/>
        </w:rPr>
      </w:pPr>
      <w:r w:rsidRPr="00100C6E">
        <w:rPr>
          <w:bCs/>
        </w:rPr>
        <w:t>Oświadczeni</w:t>
      </w:r>
      <w:r w:rsidR="00100C6E" w:rsidRPr="00100C6E">
        <w:rPr>
          <w:bCs/>
        </w:rPr>
        <w:t>a</w:t>
      </w:r>
      <w:r w:rsidRPr="00100C6E">
        <w:rPr>
          <w:bCs/>
        </w:rPr>
        <w:t xml:space="preserve"> o kategorii przedsiębiorstwa wynikające z obowiązku art. 81 ustawy Prawo zamówień publicznych. </w:t>
      </w:r>
      <w:r w:rsidRPr="00100C6E">
        <w:rPr>
          <w:bCs/>
          <w:iCs/>
        </w:rPr>
        <w:t xml:space="preserve">Wzór oświadczenia stanowi </w:t>
      </w:r>
      <w:r w:rsidRPr="00100C6E">
        <w:rPr>
          <w:b/>
          <w:iCs/>
        </w:rPr>
        <w:t>Załącznik nr 3.4 do</w:t>
      </w:r>
      <w:r w:rsidRPr="00B15CAF">
        <w:rPr>
          <w:b/>
          <w:iCs/>
        </w:rPr>
        <w:t xml:space="preserve"> SWZ</w:t>
      </w:r>
      <w:r w:rsidR="00852A9B">
        <w:rPr>
          <w:b/>
          <w:iCs/>
        </w:rPr>
        <w:t>;</w:t>
      </w:r>
    </w:p>
    <w:p w14:paraId="62D10253" w14:textId="1214944D" w:rsidR="00210345" w:rsidRPr="00A3651E" w:rsidRDefault="00210345" w:rsidP="00B12CF1">
      <w:pPr>
        <w:pStyle w:val="Akapitzlist"/>
        <w:numPr>
          <w:ilvl w:val="0"/>
          <w:numId w:val="59"/>
        </w:numPr>
        <w:spacing w:before="120" w:line="312" w:lineRule="auto"/>
        <w:contextualSpacing w:val="0"/>
        <w:jc w:val="both"/>
        <w:rPr>
          <w:bCs/>
        </w:rPr>
      </w:pPr>
      <w:bookmarkStart w:id="31" w:name="_Hlk233093779"/>
      <w:r w:rsidRPr="00A3651E">
        <w:rPr>
          <w:bCs/>
        </w:rPr>
        <w:lastRenderedPageBreak/>
        <w:t>Zobowiązanie podmiotu udostępniającego, pełnomocnictwa lub przedmiotowe środki dowodowe</w:t>
      </w:r>
      <w:r w:rsidR="00567FCB" w:rsidRPr="00A3651E">
        <w:rPr>
          <w:bCs/>
        </w:rPr>
        <w:t>,</w:t>
      </w:r>
      <w:r w:rsidRPr="00A3651E">
        <w:t xml:space="preserve"> </w:t>
      </w:r>
      <w:r w:rsidR="008143ED" w:rsidRPr="00A3651E">
        <w:t>z zastrzeżeniem pkt 5)</w:t>
      </w:r>
      <w:r w:rsidR="00567FCB" w:rsidRPr="00A3651E">
        <w:t>,</w:t>
      </w:r>
      <w:r w:rsidR="008143ED" w:rsidRPr="00A3651E">
        <w:t xml:space="preserve"> </w:t>
      </w:r>
      <w:r w:rsidRPr="00A3651E">
        <w:rPr>
          <w:bCs/>
        </w:rPr>
        <w:t xml:space="preserve">powinny być złożone zgodnie z przepisami </w:t>
      </w:r>
      <w:r w:rsidRPr="00A3651E">
        <w:rPr>
          <w:bCs/>
          <w:i/>
        </w:rPr>
        <w:t xml:space="preserve">Rozporządzenia z dnia </w:t>
      </w:r>
      <w:r w:rsidR="00260371" w:rsidRPr="00A3651E">
        <w:rPr>
          <w:bCs/>
          <w:i/>
        </w:rPr>
        <w:t>30 grudnia 2020 r.</w:t>
      </w:r>
      <w:r w:rsidRPr="00A3651E">
        <w:rPr>
          <w:bCs/>
          <w:i/>
        </w:rPr>
        <w:t xml:space="preserve"> w sprawie sposobu sporządzania i przekazywania informacji oraz wymagań technicznych dla dokumentów elektronicznych oraz środków komunikacji elektronicznej</w:t>
      </w:r>
      <w:r w:rsidR="008143ED" w:rsidRPr="00A3651E">
        <w:rPr>
          <w:bCs/>
          <w:i/>
        </w:rPr>
        <w:t xml:space="preserve"> </w:t>
      </w:r>
      <w:r w:rsidRPr="00A3651E">
        <w:rPr>
          <w:bCs/>
          <w:i/>
        </w:rPr>
        <w:t>w postępowaniu o udzielenie zamówienia publicznego lub konkursie</w:t>
      </w:r>
      <w:r w:rsidRPr="00A3651E">
        <w:rPr>
          <w:bCs/>
        </w:rPr>
        <w:t xml:space="preserve"> tj</w:t>
      </w:r>
      <w:r w:rsidR="00100C6E" w:rsidRPr="00A3651E">
        <w:rPr>
          <w:bCs/>
        </w:rPr>
        <w:t>.</w:t>
      </w:r>
      <w:r w:rsidRPr="00A3651E">
        <w:rPr>
          <w:bCs/>
        </w:rPr>
        <w:t>:</w:t>
      </w:r>
    </w:p>
    <w:p w14:paraId="0753044B" w14:textId="45B8172D" w:rsidR="00210345" w:rsidRPr="00A3651E" w:rsidRDefault="00210345" w:rsidP="00B12CF1">
      <w:pPr>
        <w:pStyle w:val="Akapitzlist"/>
        <w:numPr>
          <w:ilvl w:val="1"/>
          <w:numId w:val="59"/>
        </w:numPr>
        <w:spacing w:before="120" w:line="312" w:lineRule="auto"/>
        <w:contextualSpacing w:val="0"/>
        <w:jc w:val="both"/>
        <w:rPr>
          <w:bCs/>
        </w:rPr>
      </w:pPr>
      <w:r w:rsidRPr="00A3651E">
        <w:rPr>
          <w:bCs/>
        </w:rPr>
        <w:t xml:space="preserve">Jeżeli dokument został wystawiony przez </w:t>
      </w:r>
      <w:r w:rsidR="00260371" w:rsidRPr="00A3651E">
        <w:rPr>
          <w:bCs/>
        </w:rPr>
        <w:t>podmiot upoważniony</w:t>
      </w:r>
      <w:r w:rsidRPr="00A3651E">
        <w:rPr>
          <w:bCs/>
        </w:rPr>
        <w:t xml:space="preserve"> </w:t>
      </w:r>
      <w:r w:rsidR="00260371" w:rsidRPr="00A3651E">
        <w:rPr>
          <w:bCs/>
        </w:rPr>
        <w:t xml:space="preserve">(np. </w:t>
      </w:r>
      <w:r w:rsidRPr="00A3651E">
        <w:rPr>
          <w:bCs/>
        </w:rPr>
        <w:t>organ administracyjny lub sądowy</w:t>
      </w:r>
      <w:r w:rsidR="00260371" w:rsidRPr="00A3651E">
        <w:rPr>
          <w:bCs/>
        </w:rPr>
        <w:t>)</w:t>
      </w:r>
      <w:r w:rsidRPr="00A3651E">
        <w:rPr>
          <w:bCs/>
        </w:rPr>
        <w:t xml:space="preserve"> jako dokument elektroniczny – </w:t>
      </w:r>
      <w:r w:rsidR="008C4046" w:rsidRPr="00A3651E">
        <w:rPr>
          <w:bCs/>
        </w:rPr>
        <w:t>Wykonawca</w:t>
      </w:r>
      <w:r w:rsidRPr="00A3651E">
        <w:rPr>
          <w:bCs/>
        </w:rPr>
        <w:t xml:space="preserve"> przekazuje ten dokument</w:t>
      </w:r>
      <w:r w:rsidR="00100C6E" w:rsidRPr="00A3651E">
        <w:rPr>
          <w:bCs/>
        </w:rPr>
        <w:t>;</w:t>
      </w:r>
    </w:p>
    <w:p w14:paraId="16D8786E" w14:textId="49665BC1" w:rsidR="00210345" w:rsidRPr="00A3651E" w:rsidRDefault="00210345" w:rsidP="00B12CF1">
      <w:pPr>
        <w:pStyle w:val="Akapitzlist"/>
        <w:numPr>
          <w:ilvl w:val="1"/>
          <w:numId w:val="59"/>
        </w:numPr>
        <w:spacing w:before="120" w:line="312" w:lineRule="auto"/>
        <w:contextualSpacing w:val="0"/>
        <w:jc w:val="both"/>
        <w:rPr>
          <w:bCs/>
        </w:rPr>
      </w:pPr>
      <w:r w:rsidRPr="00A3651E">
        <w:rPr>
          <w:bCs/>
        </w:rPr>
        <w:t xml:space="preserve">Jeżeli dokument został wystawiony przez </w:t>
      </w:r>
      <w:r w:rsidR="00260371" w:rsidRPr="00A3651E">
        <w:rPr>
          <w:bCs/>
        </w:rPr>
        <w:t xml:space="preserve">podmiot upoważniony (np. </w:t>
      </w:r>
      <w:r w:rsidRPr="00A3651E">
        <w:rPr>
          <w:bCs/>
        </w:rPr>
        <w:t>organ administracyjny lub sądowy</w:t>
      </w:r>
      <w:r w:rsidR="00260371" w:rsidRPr="00A3651E">
        <w:rPr>
          <w:bCs/>
        </w:rPr>
        <w:t>)</w:t>
      </w:r>
      <w:r w:rsidRPr="00A3651E">
        <w:rPr>
          <w:bCs/>
        </w:rPr>
        <w:t xml:space="preserve"> jako dokument papierowy – </w:t>
      </w:r>
      <w:r w:rsidR="008C4046" w:rsidRPr="00A3651E">
        <w:rPr>
          <w:bCs/>
        </w:rPr>
        <w:t>Wykonawca</w:t>
      </w:r>
      <w:r w:rsidRPr="00A3651E">
        <w:rPr>
          <w:bCs/>
        </w:rPr>
        <w:t xml:space="preserve"> przekazuje elektroniczną kopię dokumentu poświadczoną za zgodność z oryginałem</w:t>
      </w:r>
      <w:r w:rsidR="00100C6E" w:rsidRPr="00A3651E">
        <w:rPr>
          <w:bCs/>
        </w:rPr>
        <w:t>;</w:t>
      </w:r>
    </w:p>
    <w:p w14:paraId="0990DCDF" w14:textId="1171B85A" w:rsidR="00210345" w:rsidRPr="00A3651E" w:rsidRDefault="00210345" w:rsidP="00B12CF1">
      <w:pPr>
        <w:pStyle w:val="Akapitzlist"/>
        <w:numPr>
          <w:ilvl w:val="1"/>
          <w:numId w:val="59"/>
        </w:numPr>
        <w:spacing w:before="120" w:line="312" w:lineRule="auto"/>
        <w:contextualSpacing w:val="0"/>
        <w:jc w:val="both"/>
        <w:rPr>
          <w:bCs/>
        </w:rPr>
      </w:pPr>
      <w:r w:rsidRPr="00A3651E">
        <w:rPr>
          <w:bCs/>
        </w:rPr>
        <w:t xml:space="preserve">Jeżeli dokument został wystawiony przez inny podmiot (np. podmiot </w:t>
      </w:r>
      <w:r w:rsidR="00260371" w:rsidRPr="00A3651E">
        <w:rPr>
          <w:bCs/>
        </w:rPr>
        <w:t>udostępniający zasoby, mocodawca</w:t>
      </w:r>
      <w:r w:rsidRPr="00A3651E">
        <w:rPr>
          <w:bCs/>
        </w:rPr>
        <w:t>) w formie elektronicznej z podpisem elektronicznym kwalifikowanym – przekazuje się ten dokument</w:t>
      </w:r>
      <w:r w:rsidR="00100C6E" w:rsidRPr="00A3651E">
        <w:rPr>
          <w:bCs/>
        </w:rPr>
        <w:t>;</w:t>
      </w:r>
    </w:p>
    <w:p w14:paraId="1D310FCC" w14:textId="77777777" w:rsidR="008143ED" w:rsidRPr="00A3651E" w:rsidRDefault="00210345" w:rsidP="00B12CF1">
      <w:pPr>
        <w:pStyle w:val="Akapitzlist"/>
        <w:numPr>
          <w:ilvl w:val="1"/>
          <w:numId w:val="59"/>
        </w:numPr>
        <w:spacing w:before="120" w:line="312" w:lineRule="auto"/>
        <w:contextualSpacing w:val="0"/>
        <w:jc w:val="both"/>
        <w:rPr>
          <w:bCs/>
        </w:rPr>
      </w:pPr>
      <w:r w:rsidRPr="00A3651E">
        <w:rPr>
          <w:bCs/>
        </w:rPr>
        <w:t>Jeżeli dokument został wystawiony przez inny podmiot (np.</w:t>
      </w:r>
      <w:r w:rsidRPr="00A3651E">
        <w:t xml:space="preserve"> </w:t>
      </w:r>
      <w:r w:rsidRPr="00A3651E">
        <w:rPr>
          <w:bCs/>
        </w:rPr>
        <w:t xml:space="preserve">podmiot </w:t>
      </w:r>
      <w:r w:rsidR="00260371" w:rsidRPr="00A3651E">
        <w:rPr>
          <w:bCs/>
        </w:rPr>
        <w:t>udostępniający zasoby, mocodawca</w:t>
      </w:r>
      <w:r w:rsidRPr="00A3651E">
        <w:rPr>
          <w:bCs/>
        </w:rPr>
        <w:t xml:space="preserve">) jako dokument papierowy – </w:t>
      </w:r>
      <w:r w:rsidR="008C4046" w:rsidRPr="00A3651E">
        <w:rPr>
          <w:bCs/>
        </w:rPr>
        <w:t>Wykonawca</w:t>
      </w:r>
      <w:r w:rsidRPr="00A3651E">
        <w:rPr>
          <w:bCs/>
        </w:rPr>
        <w:t xml:space="preserve"> przekazuje elektroniczną kopię dokumentu poświadczoną za zgodność z oryginałem</w:t>
      </w:r>
      <w:r w:rsidR="008143ED" w:rsidRPr="00A3651E">
        <w:rPr>
          <w:bCs/>
        </w:rPr>
        <w:t xml:space="preserve">, </w:t>
      </w:r>
    </w:p>
    <w:p w14:paraId="15760060" w14:textId="520CE6CE" w:rsidR="00210345" w:rsidRPr="00A3651E" w:rsidRDefault="008143ED" w:rsidP="00B12CF1">
      <w:pPr>
        <w:pStyle w:val="Akapitzlist"/>
        <w:numPr>
          <w:ilvl w:val="1"/>
          <w:numId w:val="59"/>
        </w:numPr>
        <w:spacing w:before="120" w:line="312" w:lineRule="auto"/>
        <w:contextualSpacing w:val="0"/>
        <w:jc w:val="both"/>
        <w:rPr>
          <w:bCs/>
        </w:rPr>
      </w:pPr>
      <w:r w:rsidRPr="00A3651E">
        <w:rPr>
          <w:bCs/>
        </w:rPr>
        <w:t xml:space="preserve">Zgodnie z orzecznictwem Sądu Zamówień Publicznych pełnomocnictwo uprawniające do złożenia oferty powinno być udzielone w formie elektronicznej.  </w:t>
      </w:r>
    </w:p>
    <w:p w14:paraId="6AF9208A" w14:textId="4A2D08C5" w:rsidR="00210345" w:rsidRPr="00A3651E" w:rsidRDefault="00210345" w:rsidP="00B12CF1">
      <w:pPr>
        <w:pStyle w:val="Akapitzlist"/>
        <w:numPr>
          <w:ilvl w:val="0"/>
          <w:numId w:val="59"/>
        </w:numPr>
        <w:spacing w:before="120" w:line="312" w:lineRule="auto"/>
        <w:contextualSpacing w:val="0"/>
        <w:jc w:val="both"/>
        <w:rPr>
          <w:bCs/>
        </w:rPr>
      </w:pPr>
      <w:r w:rsidRPr="00A3651E">
        <w:rPr>
          <w:bCs/>
        </w:rPr>
        <w:t xml:space="preserve">Poświadczenie za zgodność z oryginałem następuje przez podpisanie podpisem elektronicznym kwalifikowanym. Poświadczenia dokonuje notariusz lub </w:t>
      </w:r>
      <w:r w:rsidR="008C4046" w:rsidRPr="00A3651E">
        <w:rPr>
          <w:bCs/>
        </w:rPr>
        <w:t>Wykonawca</w:t>
      </w:r>
      <w:r w:rsidRPr="00A3651E">
        <w:rPr>
          <w:bCs/>
        </w:rPr>
        <w:t xml:space="preserve"> (członek konsorcjum, podmiot udostępniający zasoby – odpowiednio w zakresie dokumentów, które każdego z nich dotyczą), a w przypadku pełnomocnictwa poświadczenia dokonuje notariusz lub mocodawca.</w:t>
      </w:r>
    </w:p>
    <w:bookmarkEnd w:id="31"/>
    <w:p w14:paraId="730A14DD" w14:textId="46769C05" w:rsidR="004068EB" w:rsidRPr="00FC7C08" w:rsidRDefault="00210345" w:rsidP="00B12CF1">
      <w:pPr>
        <w:pStyle w:val="Akapitzlist"/>
        <w:numPr>
          <w:ilvl w:val="0"/>
          <w:numId w:val="59"/>
        </w:numPr>
        <w:spacing w:before="120" w:line="312" w:lineRule="auto"/>
        <w:contextualSpacing w:val="0"/>
        <w:jc w:val="both"/>
        <w:rPr>
          <w:bCs/>
        </w:rPr>
      </w:pPr>
      <w:r w:rsidRPr="00A3651E">
        <w:rPr>
          <w:bCs/>
        </w:rPr>
        <w:t>W przypadku przekazywania dokumentu elektronicznego w formacie poddającym dane kompresji, opatrzenie pliku zawierającego skompresowane dokumenty kwalifikowanym podpisem elektronicznym jest równoznaczne z opatrzeniem wszystkich dokumentów</w:t>
      </w:r>
      <w:r w:rsidRPr="00FC7C08">
        <w:rPr>
          <w:bCs/>
        </w:rPr>
        <w:t xml:space="preserve"> zawartych w tym pliku kwalifikowanym podpisem elektronicznym.</w:t>
      </w:r>
    </w:p>
    <w:p w14:paraId="12B247BC" w14:textId="0D54A4AA" w:rsidR="00E018E8" w:rsidRPr="00FC7C08" w:rsidRDefault="00E018E8" w:rsidP="00804500">
      <w:pPr>
        <w:spacing w:before="120" w:line="312" w:lineRule="auto"/>
        <w:jc w:val="both"/>
        <w:rPr>
          <w:b/>
          <w:sz w:val="24"/>
          <w:szCs w:val="24"/>
        </w:rPr>
      </w:pPr>
      <w:bookmarkStart w:id="32" w:name="_Hlk106706049"/>
      <w:r w:rsidRPr="00FC7C08">
        <w:rPr>
          <w:b/>
          <w:sz w:val="24"/>
          <w:szCs w:val="24"/>
        </w:rPr>
        <w:t>Sposób złożenia oferty</w:t>
      </w:r>
      <w:r w:rsidR="008077B5">
        <w:rPr>
          <w:b/>
          <w:sz w:val="24"/>
          <w:szCs w:val="24"/>
        </w:rPr>
        <w:t>:</w:t>
      </w:r>
    </w:p>
    <w:p w14:paraId="501E58BB" w14:textId="2B6515B7" w:rsidR="004147A9" w:rsidRPr="00FC7C08" w:rsidRDefault="004147A9" w:rsidP="00B12CF1">
      <w:pPr>
        <w:pStyle w:val="Akapitzlist"/>
        <w:numPr>
          <w:ilvl w:val="0"/>
          <w:numId w:val="59"/>
        </w:numPr>
        <w:spacing w:before="120" w:line="312" w:lineRule="auto"/>
        <w:contextualSpacing w:val="0"/>
        <w:jc w:val="both"/>
        <w:rPr>
          <w:bCs/>
        </w:rPr>
      </w:pPr>
      <w:r w:rsidRPr="00FC7C08">
        <w:rPr>
          <w:bCs/>
        </w:rPr>
        <w:t>Formularz Ofertowy oraz pozostałe dokumenty na nią się składające powinny być podpisane podpisem elektronicznym kwalifikowanym przez upoważnione osoby (w tym z uwzględnieniem wskazanych powyżej wymagań dotyczących zobowiązania podmiotu udostępniającego, pełnomocnictw lub przedmiotowych środków dowodowych</w:t>
      </w:r>
      <w:r w:rsidR="00213709" w:rsidRPr="00FC7C08">
        <w:rPr>
          <w:bCs/>
        </w:rPr>
        <w:t>).</w:t>
      </w:r>
      <w:r w:rsidRPr="00FC7C08">
        <w:rPr>
          <w:bCs/>
        </w:rPr>
        <w:t xml:space="preserve"> </w:t>
      </w:r>
    </w:p>
    <w:p w14:paraId="373EEB54" w14:textId="77777777" w:rsidR="004147A9" w:rsidRPr="00FC7C08" w:rsidRDefault="004147A9" w:rsidP="00B12CF1">
      <w:pPr>
        <w:pStyle w:val="Akapitzlist"/>
        <w:numPr>
          <w:ilvl w:val="0"/>
          <w:numId w:val="59"/>
        </w:numPr>
        <w:spacing w:before="120" w:line="312" w:lineRule="auto"/>
        <w:contextualSpacing w:val="0"/>
        <w:jc w:val="both"/>
        <w:rPr>
          <w:bCs/>
        </w:rPr>
      </w:pPr>
      <w:r w:rsidRPr="00FC7C08">
        <w:rPr>
          <w:bCs/>
        </w:rPr>
        <w:t xml:space="preserve">Formularz Ofertowy w wersji elektronicznej dostępny jest po kliknięciu na link zamieszczony na stronie internetowej w Profilu Nabywcy. Wymagania techniczne: komputer </w:t>
      </w:r>
      <w:r w:rsidRPr="00FC7C08">
        <w:rPr>
          <w:bCs/>
        </w:rPr>
        <w:lastRenderedPageBreak/>
        <w:t xml:space="preserve">klasy PC z jednym z następujących systemów operacyjnych: Windows 7, Windows 8, Windows 10 (bez wsparcia dla Windows XP, Vista), przeglądarka internetowa z włączoną obsługą </w:t>
      </w:r>
      <w:proofErr w:type="spellStart"/>
      <w:r w:rsidRPr="00FC7C08">
        <w:rPr>
          <w:bCs/>
        </w:rPr>
        <w:t>javascript</w:t>
      </w:r>
      <w:proofErr w:type="spellEnd"/>
      <w:r w:rsidRPr="00FC7C08">
        <w:rPr>
          <w:bCs/>
        </w:rPr>
        <w:t>: Internet Explorer wersja 10 lub 11, Mozilla Firefox od wersji 50 (bez wsparcia dla wersji beta), zainstalowane darmowe oprogramowanie JAVA (JRE) – zgodnie z zaleceniami ze strony dostawcy Java, minimalna rozdzielczość ekranu wymagana do poprawnego wyświetlania 1366x768.</w:t>
      </w:r>
    </w:p>
    <w:p w14:paraId="03D6D6DA" w14:textId="26D2B62D" w:rsidR="004147A9" w:rsidRPr="00FC7C08" w:rsidRDefault="004147A9" w:rsidP="00B12CF1">
      <w:pPr>
        <w:pStyle w:val="Akapitzlist"/>
        <w:numPr>
          <w:ilvl w:val="0"/>
          <w:numId w:val="59"/>
        </w:numPr>
        <w:spacing w:before="120" w:line="312" w:lineRule="auto"/>
        <w:contextualSpacing w:val="0"/>
        <w:jc w:val="both"/>
        <w:rPr>
          <w:bCs/>
          <w:color w:val="FF0000"/>
        </w:rPr>
      </w:pPr>
      <w:r w:rsidRPr="00FC7C08">
        <w:rPr>
          <w:bCs/>
        </w:rPr>
        <w:t>W przypadku dokonania przez Zamawiającego zmian w strukturze Formularza Ofertowego przed terminem składania ofert, jeśli Wykonawca złożył już elektroniczną ofertę</w:t>
      </w:r>
      <w:r w:rsidR="008077B5">
        <w:rPr>
          <w:bCs/>
        </w:rPr>
        <w:t>,</w:t>
      </w:r>
      <w:r w:rsidRPr="00FC7C08">
        <w:rPr>
          <w:bCs/>
        </w:rPr>
        <w:t xml:space="preserve"> otrzyma powiadomienie o konieczności zweryfikowania złożonej oferty </w:t>
      </w:r>
      <w:bookmarkStart w:id="33" w:name="_Hlk106866889"/>
      <w:r w:rsidRPr="00FC7C08">
        <w:rPr>
          <w:bCs/>
        </w:rPr>
        <w:t>w kontekście jej kompletności i zgodności</w:t>
      </w:r>
      <w:bookmarkEnd w:id="33"/>
      <w:r w:rsidRPr="00FC7C08">
        <w:rPr>
          <w:bCs/>
        </w:rPr>
        <w:t xml:space="preserve">. Na platformie EFO oferta Wykonawcy zostanie oznaczona statusem: „nieaktualna” (złożona w poprzedniej wersji Formularza). W przypadku takiej oferty należy zweryfikować zakres zmian wprowadzonych przez Zamawiającego w formularzu elektronicznym i ich wpływ na zakres złożonej już oferty. Jeżeli zmiany formularza są istotne dla poprawności oferty, to taka oferta powinna zostać skopiowana do aktualnego formularza elektronicznego, odpowiednio zmodyfikowana i uzupełniona, a następnie ponownie wysłana do systemu. Oferta pozostawiona przez Wykonawcę w statusie nieaktualna może być pobrana do systemu informatycznego Zamawiającego pod warunkiem, że faktycznie zmiany wprowadzone w formularzu nie mają wpływu na złożoną ofertę. </w:t>
      </w:r>
      <w:r w:rsidRPr="00FC7C08">
        <w:rPr>
          <w:bCs/>
          <w:i/>
          <w:iCs/>
        </w:rPr>
        <w:t>Zaleca się, aby każdorazowo w przypadku zmian struktury formularza elektronicznego Wykonawca zweryfikował złożoną wcześniej ofertę i skopiował ją do nowej wersji formularza w celu zachowania spójności i zgodności wysłanej oferty z treścią specyfikacji.</w:t>
      </w:r>
    </w:p>
    <w:p w14:paraId="63FD1ACC" w14:textId="77777777" w:rsidR="004147A9" w:rsidRPr="00FC7C08" w:rsidRDefault="004147A9" w:rsidP="00B12CF1">
      <w:pPr>
        <w:pStyle w:val="Akapitzlist"/>
        <w:numPr>
          <w:ilvl w:val="0"/>
          <w:numId w:val="59"/>
        </w:numPr>
        <w:spacing w:before="120" w:line="312" w:lineRule="auto"/>
        <w:contextualSpacing w:val="0"/>
        <w:jc w:val="both"/>
        <w:rPr>
          <w:bCs/>
        </w:rPr>
      </w:pPr>
      <w:r w:rsidRPr="00FC7C08">
        <w:rPr>
          <w:bCs/>
        </w:rPr>
        <w:t>Oferta jest składana poprzez wypełnienie Elektronicznego Formularza Ofertowego i opatrzenie go kwalifikowanym ważnym podpisem elektronicznym. Wykonawca może dołączyć do Oferty plik lub pliki – każdy opatrzony ważnym kwalifikowanym e-podpisem – zgodnie z wymaganiami zawartymi w SWZ.</w:t>
      </w:r>
    </w:p>
    <w:p w14:paraId="7FF9E763" w14:textId="443807D0" w:rsidR="004147A9" w:rsidRPr="00FC7C08" w:rsidRDefault="004147A9" w:rsidP="00B12CF1">
      <w:pPr>
        <w:pStyle w:val="Akapitzlist"/>
        <w:numPr>
          <w:ilvl w:val="0"/>
          <w:numId w:val="59"/>
        </w:numPr>
        <w:spacing w:before="120" w:line="312" w:lineRule="auto"/>
        <w:contextualSpacing w:val="0"/>
        <w:jc w:val="both"/>
        <w:rPr>
          <w:bCs/>
        </w:rPr>
      </w:pPr>
      <w:r w:rsidRPr="00FC7C08">
        <w:rPr>
          <w:bCs/>
        </w:rPr>
        <w:t xml:space="preserve">Ofertę należy złożyć przy użyciu narzędzi dostępnych na </w:t>
      </w:r>
      <w:r w:rsidR="004C6A65">
        <w:rPr>
          <w:bCs/>
        </w:rPr>
        <w:t>p</w:t>
      </w:r>
      <w:r w:rsidRPr="00FC7C08">
        <w:rPr>
          <w:bCs/>
        </w:rPr>
        <w:t>latformie EFO.</w:t>
      </w:r>
    </w:p>
    <w:p w14:paraId="1BE00A3F" w14:textId="1485EE6E" w:rsidR="001757A8" w:rsidRPr="00FC7C08" w:rsidRDefault="004147A9" w:rsidP="00B12CF1">
      <w:pPr>
        <w:pStyle w:val="Akapitzlist"/>
        <w:numPr>
          <w:ilvl w:val="0"/>
          <w:numId w:val="59"/>
        </w:numPr>
        <w:spacing w:before="120" w:line="312" w:lineRule="auto"/>
        <w:contextualSpacing w:val="0"/>
        <w:jc w:val="both"/>
        <w:rPr>
          <w:bCs/>
        </w:rPr>
      </w:pPr>
      <w:r w:rsidRPr="00FC7C08">
        <w:rPr>
          <w:bCs/>
        </w:rPr>
        <w:t>Zmiana lub wycofanie oferty jest możliwa przed terminem składania ofert, przy czym zmiana oferty może być dokonana jedynie jako wycofanie poprzedniej oferty i złożenie nowej (zmienionej).</w:t>
      </w:r>
    </w:p>
    <w:bookmarkEnd w:id="32"/>
    <w:p w14:paraId="18BF519C" w14:textId="77777777" w:rsidR="00D009F4" w:rsidRPr="00FC7C08" w:rsidRDefault="00D009F4" w:rsidP="00804500">
      <w:pPr>
        <w:spacing w:before="120" w:line="312" w:lineRule="auto"/>
        <w:jc w:val="both"/>
        <w:rPr>
          <w:b/>
          <w:bCs/>
          <w:sz w:val="24"/>
          <w:szCs w:val="24"/>
        </w:rPr>
      </w:pPr>
      <w:r w:rsidRPr="00FC7C08">
        <w:rPr>
          <w:b/>
          <w:bCs/>
          <w:sz w:val="24"/>
          <w:szCs w:val="24"/>
        </w:rPr>
        <w:t>Tajemnica przedsiębiorstwa:</w:t>
      </w:r>
    </w:p>
    <w:p w14:paraId="7EAA9E5E" w14:textId="44FEF3B7" w:rsidR="00D009F4" w:rsidRPr="00FC7C08" w:rsidRDefault="00D009F4" w:rsidP="00B12CF1">
      <w:pPr>
        <w:pStyle w:val="Akapitzlist"/>
        <w:numPr>
          <w:ilvl w:val="0"/>
          <w:numId w:val="59"/>
        </w:numPr>
        <w:spacing w:before="120" w:line="312" w:lineRule="auto"/>
        <w:contextualSpacing w:val="0"/>
        <w:jc w:val="both"/>
        <w:rPr>
          <w:bCs/>
        </w:rPr>
      </w:pPr>
      <w:r w:rsidRPr="00FC7C08">
        <w:rPr>
          <w:bCs/>
        </w:rPr>
        <w:t xml:space="preserve">Jeżeli </w:t>
      </w:r>
      <w:r w:rsidR="008C4046" w:rsidRPr="00FC7C08">
        <w:rPr>
          <w:bCs/>
        </w:rPr>
        <w:t>Wykonawca</w:t>
      </w:r>
      <w:r w:rsidRPr="00FC7C08">
        <w:rPr>
          <w:bCs/>
        </w:rPr>
        <w:t xml:space="preserve"> </w:t>
      </w:r>
      <w:r w:rsidR="00415395" w:rsidRPr="00FC7C08">
        <w:rPr>
          <w:bCs/>
        </w:rPr>
        <w:t>przekazuje</w:t>
      </w:r>
      <w:r w:rsidRPr="00FC7C08">
        <w:rPr>
          <w:bCs/>
        </w:rPr>
        <w:t xml:space="preserve"> informacje będące tajemnicą przedsiębiorstwa w rozumieniu </w:t>
      </w:r>
      <w:r w:rsidR="004B74E3" w:rsidRPr="00FC7C08">
        <w:rPr>
          <w:bCs/>
        </w:rPr>
        <w:t>ustawy z dnia 16.04.1993r.</w:t>
      </w:r>
      <w:r w:rsidRPr="00FC7C08">
        <w:rPr>
          <w:bCs/>
        </w:rPr>
        <w:t xml:space="preserve"> o zwalczaniu nieuczciwej konkurencji</w:t>
      </w:r>
      <w:r w:rsidR="00415395" w:rsidRPr="00FC7C08">
        <w:rPr>
          <w:bCs/>
        </w:rPr>
        <w:t>,</w:t>
      </w:r>
      <w:r w:rsidRPr="00FC7C08">
        <w:rPr>
          <w:bCs/>
        </w:rPr>
        <w:t xml:space="preserve"> dokumenty zawierające tajemnicę przedsiębiorstwa należy dołączyć jako oddzielne pliki. Pliki powinny zawierać w nazwie zwrot „tajemnica przedsiębiorstwa”. Tajemnica przedsiębiorstwa nie obejmuje informacji powszechnie znanych lub tych, których treść każdy zainteresowany może legalnie poznać</w:t>
      </w:r>
      <w:r w:rsidR="00303421" w:rsidRPr="00FC7C08">
        <w:rPr>
          <w:bCs/>
        </w:rPr>
        <w:t>, w</w:t>
      </w:r>
      <w:r w:rsidRPr="00FC7C08">
        <w:rPr>
          <w:bCs/>
        </w:rPr>
        <w:t xml:space="preserve"> szczególności nie można zastrzec: nazwy i adresu </w:t>
      </w:r>
      <w:r w:rsidR="008C4046" w:rsidRPr="00FC7C08">
        <w:rPr>
          <w:bCs/>
        </w:rPr>
        <w:t>Wykonawcy</w:t>
      </w:r>
      <w:r w:rsidRPr="00FC7C08">
        <w:rPr>
          <w:bCs/>
        </w:rPr>
        <w:t xml:space="preserve">, informacji </w:t>
      </w:r>
      <w:r w:rsidRPr="00FC7C08">
        <w:rPr>
          <w:bCs/>
        </w:rPr>
        <w:lastRenderedPageBreak/>
        <w:t>dotyczących ceny</w:t>
      </w:r>
      <w:r w:rsidR="00303421" w:rsidRPr="00FC7C08">
        <w:rPr>
          <w:bCs/>
        </w:rPr>
        <w:t xml:space="preserve"> lub kosztu.</w:t>
      </w:r>
      <w:r w:rsidRPr="00FC7C08">
        <w:rPr>
          <w:bCs/>
        </w:rPr>
        <w:t xml:space="preserve"> Brak </w:t>
      </w:r>
      <w:r w:rsidR="00303421" w:rsidRPr="00FC7C08">
        <w:rPr>
          <w:bCs/>
        </w:rPr>
        <w:t>oznaczenia</w:t>
      </w:r>
      <w:r w:rsidRPr="00FC7C08">
        <w:rPr>
          <w:bCs/>
        </w:rPr>
        <w:t xml:space="preserve"> </w:t>
      </w:r>
      <w:r w:rsidR="005F337E" w:rsidRPr="00FC7C08">
        <w:rPr>
          <w:bCs/>
        </w:rPr>
        <w:t>jest</w:t>
      </w:r>
      <w:r w:rsidRPr="00FC7C08">
        <w:rPr>
          <w:bCs/>
        </w:rPr>
        <w:t xml:space="preserve"> traktowany jako </w:t>
      </w:r>
      <w:r w:rsidR="00303421" w:rsidRPr="00FC7C08">
        <w:rPr>
          <w:bCs/>
        </w:rPr>
        <w:t>przekazanie dokumentów podlegających ujawnieniu</w:t>
      </w:r>
      <w:r w:rsidRPr="00FC7C08">
        <w:rPr>
          <w:bCs/>
        </w:rPr>
        <w:t>.</w:t>
      </w:r>
    </w:p>
    <w:p w14:paraId="739CE53D" w14:textId="4B5231E6" w:rsidR="00303421" w:rsidRPr="00057162" w:rsidRDefault="00576A8C" w:rsidP="00B12CF1">
      <w:pPr>
        <w:pStyle w:val="Akapitzlist"/>
        <w:numPr>
          <w:ilvl w:val="0"/>
          <w:numId w:val="59"/>
        </w:numPr>
        <w:spacing w:before="120" w:line="312" w:lineRule="auto"/>
        <w:contextualSpacing w:val="0"/>
        <w:jc w:val="both"/>
        <w:rPr>
          <w:bCs/>
        </w:rPr>
      </w:pPr>
      <w:r w:rsidRPr="00057162">
        <w:rPr>
          <w:bCs/>
        </w:rPr>
        <w:t xml:space="preserve">W przypadku zastrzeżenia informacji stanowiącej tajemnicę przedsiębiorstwa </w:t>
      </w:r>
      <w:r w:rsidR="008C4046">
        <w:rPr>
          <w:bCs/>
        </w:rPr>
        <w:t>Wykonawca</w:t>
      </w:r>
      <w:r w:rsidRPr="00057162">
        <w:rPr>
          <w:bCs/>
        </w:rPr>
        <w:t xml:space="preserve"> zobowiązany jest </w:t>
      </w:r>
      <w:r w:rsidR="00A07CB0" w:rsidRPr="00057162">
        <w:rPr>
          <w:bCs/>
        </w:rPr>
        <w:t xml:space="preserve">złożyć wraz z </w:t>
      </w:r>
      <w:r w:rsidR="00945534" w:rsidRPr="00057162">
        <w:rPr>
          <w:bCs/>
        </w:rPr>
        <w:t xml:space="preserve">taką informacją wykazanie, że zastrzeżone informacje </w:t>
      </w:r>
      <w:r w:rsidR="00945534" w:rsidRPr="00A3651E">
        <w:rPr>
          <w:bCs/>
        </w:rPr>
        <w:t xml:space="preserve">stanowią tajemnicę przedsiębiorstwa. Brak </w:t>
      </w:r>
      <w:r w:rsidR="008143ED" w:rsidRPr="00A3651E">
        <w:rPr>
          <w:bCs/>
        </w:rPr>
        <w:t xml:space="preserve">prawidłowego </w:t>
      </w:r>
      <w:r w:rsidR="00945534" w:rsidRPr="00A3651E">
        <w:rPr>
          <w:bCs/>
        </w:rPr>
        <w:t xml:space="preserve">wykazania </w:t>
      </w:r>
      <w:r w:rsidR="005F337E" w:rsidRPr="00A3651E">
        <w:rPr>
          <w:bCs/>
        </w:rPr>
        <w:t>jest równoznaczny z</w:t>
      </w:r>
      <w:r w:rsidR="005F337E" w:rsidRPr="00057162">
        <w:rPr>
          <w:bCs/>
        </w:rPr>
        <w:t xml:space="preserve"> brakiem zastrzeżenia tajemnicy przedsiębiorstwa.</w:t>
      </w:r>
      <w:r w:rsidR="00945534" w:rsidRPr="00057162">
        <w:rPr>
          <w:bCs/>
        </w:rPr>
        <w:t xml:space="preserve"> </w:t>
      </w:r>
    </w:p>
    <w:p w14:paraId="30AEF009" w14:textId="77777777" w:rsidR="00D009F4" w:rsidRPr="00680FD0" w:rsidRDefault="00D009F4" w:rsidP="00804500">
      <w:pPr>
        <w:spacing w:before="120" w:line="312" w:lineRule="auto"/>
        <w:jc w:val="both"/>
        <w:rPr>
          <w:bCs/>
          <w:sz w:val="8"/>
          <w:szCs w:val="8"/>
        </w:rPr>
      </w:pPr>
    </w:p>
    <w:p w14:paraId="785E20C8" w14:textId="42869AA3" w:rsidR="00F13DFD" w:rsidRPr="00057162" w:rsidRDefault="00D37BB9" w:rsidP="00E95CD8">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34" w:name="_Toc106184570"/>
      <w:bookmarkStart w:id="35" w:name="_Toc240982236"/>
      <w:r w:rsidRPr="00057162">
        <w:rPr>
          <w:rFonts w:ascii="Times New Roman" w:hAnsi="Times New Roman" w:cs="Times New Roman"/>
          <w:color w:val="auto"/>
          <w:sz w:val="24"/>
          <w:szCs w:val="24"/>
        </w:rPr>
        <w:t>Część XI</w:t>
      </w:r>
      <w:r w:rsidR="006C79CB">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I. </w:t>
      </w:r>
      <w:r w:rsidR="00F13DFD" w:rsidRPr="00057162">
        <w:rPr>
          <w:rFonts w:ascii="Times New Roman" w:hAnsi="Times New Roman" w:cs="Times New Roman"/>
          <w:color w:val="auto"/>
          <w:sz w:val="24"/>
          <w:szCs w:val="24"/>
        </w:rPr>
        <w:t>Miejsce, termin składania i otwarcia ofert oraz termin związania ofertą</w:t>
      </w:r>
      <w:bookmarkEnd w:id="34"/>
      <w:bookmarkEnd w:id="35"/>
    </w:p>
    <w:p w14:paraId="4E1C7EA2" w14:textId="7947AE10" w:rsidR="00F13DFD" w:rsidRPr="00057162" w:rsidRDefault="00F13DFD" w:rsidP="00C20A07">
      <w:pPr>
        <w:pStyle w:val="Akapitzlist"/>
        <w:numPr>
          <w:ilvl w:val="0"/>
          <w:numId w:val="8"/>
        </w:numPr>
        <w:spacing w:before="120" w:line="312" w:lineRule="auto"/>
        <w:contextualSpacing w:val="0"/>
        <w:jc w:val="both"/>
        <w:rPr>
          <w:bCs/>
        </w:rPr>
      </w:pPr>
      <w:r w:rsidRPr="00057162">
        <w:rPr>
          <w:bCs/>
        </w:rPr>
        <w:t xml:space="preserve">Ofertę należy </w:t>
      </w:r>
      <w:r w:rsidR="00D0236B" w:rsidRPr="00057162">
        <w:rPr>
          <w:bCs/>
        </w:rPr>
        <w:t>złożyć do</w:t>
      </w:r>
      <w:r w:rsidR="00510949" w:rsidRPr="00057162">
        <w:rPr>
          <w:bCs/>
        </w:rPr>
        <w:t>:</w:t>
      </w:r>
      <w:r w:rsidR="00D37BB9" w:rsidRPr="00057162">
        <w:rPr>
          <w:bCs/>
        </w:rPr>
        <w:t xml:space="preserve"> </w:t>
      </w:r>
      <w:r w:rsidR="00AE3D48" w:rsidRPr="00AE3D48">
        <w:rPr>
          <w:b/>
        </w:rPr>
        <w:t>25.11.2026 r.</w:t>
      </w:r>
      <w:r w:rsidRPr="00057162">
        <w:rPr>
          <w:bCs/>
        </w:rPr>
        <w:t xml:space="preserve"> godz. </w:t>
      </w:r>
      <w:r w:rsidR="00AE3D48" w:rsidRPr="00AE3D48">
        <w:rPr>
          <w:b/>
        </w:rPr>
        <w:t>09:00.</w:t>
      </w:r>
    </w:p>
    <w:p w14:paraId="04137B5E" w14:textId="33370B61" w:rsidR="00F13DFD" w:rsidRPr="00057162" w:rsidRDefault="00F13DFD" w:rsidP="00C20A07">
      <w:pPr>
        <w:pStyle w:val="Akapitzlist"/>
        <w:numPr>
          <w:ilvl w:val="0"/>
          <w:numId w:val="8"/>
        </w:numPr>
        <w:spacing w:before="120" w:line="312" w:lineRule="auto"/>
        <w:contextualSpacing w:val="0"/>
        <w:jc w:val="both"/>
        <w:rPr>
          <w:bCs/>
        </w:rPr>
      </w:pPr>
      <w:r w:rsidRPr="00057162">
        <w:rPr>
          <w:bCs/>
        </w:rPr>
        <w:t xml:space="preserve">Otwarcie ofert nastąpi w dniu </w:t>
      </w:r>
      <w:r w:rsidR="00AE3D48" w:rsidRPr="00AE3D48">
        <w:rPr>
          <w:b/>
        </w:rPr>
        <w:t>25.11.2026 r.</w:t>
      </w:r>
      <w:r w:rsidRPr="00057162">
        <w:rPr>
          <w:bCs/>
        </w:rPr>
        <w:t xml:space="preserve"> godz. </w:t>
      </w:r>
      <w:r w:rsidR="00AE3D48" w:rsidRPr="00AE3D48">
        <w:rPr>
          <w:b/>
        </w:rPr>
        <w:t>10:00.</w:t>
      </w:r>
    </w:p>
    <w:p w14:paraId="452A0251" w14:textId="27C45F51" w:rsidR="00F13DFD" w:rsidRPr="0099795A" w:rsidRDefault="00FB5DEC" w:rsidP="00C20A07">
      <w:pPr>
        <w:pStyle w:val="Akapitzlist"/>
        <w:numPr>
          <w:ilvl w:val="0"/>
          <w:numId w:val="8"/>
        </w:numPr>
        <w:spacing w:before="120" w:line="312" w:lineRule="auto"/>
        <w:contextualSpacing w:val="0"/>
        <w:jc w:val="both"/>
        <w:rPr>
          <w:b/>
        </w:rPr>
      </w:pPr>
      <w:r w:rsidRPr="0099795A">
        <w:rPr>
          <w:b/>
        </w:rPr>
        <w:t>Do składania i otwarcia o</w:t>
      </w:r>
      <w:r w:rsidR="00A37A89" w:rsidRPr="0099795A">
        <w:rPr>
          <w:b/>
        </w:rPr>
        <w:t>fert używan</w:t>
      </w:r>
      <w:r w:rsidR="00D80C56" w:rsidRPr="0099795A">
        <w:rPr>
          <w:b/>
        </w:rPr>
        <w:t>a</w:t>
      </w:r>
      <w:r w:rsidR="00A37A89" w:rsidRPr="0099795A">
        <w:rPr>
          <w:b/>
        </w:rPr>
        <w:t xml:space="preserve"> jest </w:t>
      </w:r>
      <w:r w:rsidR="004C6A65" w:rsidRPr="0099795A">
        <w:rPr>
          <w:b/>
        </w:rPr>
        <w:t>p</w:t>
      </w:r>
      <w:r w:rsidR="00D80C56" w:rsidRPr="0099795A">
        <w:rPr>
          <w:b/>
        </w:rPr>
        <w:t>latforma</w:t>
      </w:r>
      <w:r w:rsidR="00F13DFD" w:rsidRPr="0099795A">
        <w:rPr>
          <w:b/>
        </w:rPr>
        <w:t xml:space="preserve"> EFO.</w:t>
      </w:r>
    </w:p>
    <w:p w14:paraId="77A7C473" w14:textId="7951C638" w:rsidR="00F13DFD" w:rsidRPr="00057162" w:rsidRDefault="00F13DFD" w:rsidP="00C20A07">
      <w:pPr>
        <w:pStyle w:val="Akapitzlist"/>
        <w:numPr>
          <w:ilvl w:val="0"/>
          <w:numId w:val="8"/>
        </w:numPr>
        <w:spacing w:before="120" w:line="312" w:lineRule="auto"/>
        <w:contextualSpacing w:val="0"/>
        <w:jc w:val="both"/>
        <w:rPr>
          <w:bCs/>
        </w:rPr>
      </w:pPr>
      <w:r w:rsidRPr="00057162">
        <w:rPr>
          <w:bCs/>
        </w:rPr>
        <w:t xml:space="preserve">Niezwłocznie po otwarciu ofert </w:t>
      </w:r>
      <w:r w:rsidR="008C4046">
        <w:rPr>
          <w:bCs/>
        </w:rPr>
        <w:t>Zamawiający</w:t>
      </w:r>
      <w:r w:rsidRPr="00057162">
        <w:rPr>
          <w:bCs/>
        </w:rPr>
        <w:t xml:space="preserve"> zamieści na stronie internetowej informację z otwarcia ofert.</w:t>
      </w:r>
    </w:p>
    <w:p w14:paraId="3BB9E643" w14:textId="6C680E1D" w:rsidR="00F13DFD" w:rsidRDefault="008C4046" w:rsidP="00C20A07">
      <w:pPr>
        <w:pStyle w:val="Akapitzlist"/>
        <w:numPr>
          <w:ilvl w:val="0"/>
          <w:numId w:val="8"/>
        </w:numPr>
        <w:spacing w:before="120" w:line="312" w:lineRule="auto"/>
        <w:contextualSpacing w:val="0"/>
        <w:jc w:val="both"/>
        <w:rPr>
          <w:bCs/>
        </w:rPr>
      </w:pPr>
      <w:r>
        <w:rPr>
          <w:bCs/>
        </w:rPr>
        <w:t>Wykonawca</w:t>
      </w:r>
      <w:r w:rsidR="00F13DFD" w:rsidRPr="00057162">
        <w:rPr>
          <w:bCs/>
        </w:rPr>
        <w:t xml:space="preserve"> pozostaje związany złożoną ofertą </w:t>
      </w:r>
      <w:r w:rsidR="000D7929" w:rsidRPr="00057162">
        <w:rPr>
          <w:bCs/>
        </w:rPr>
        <w:t xml:space="preserve">do dnia </w:t>
      </w:r>
      <w:r w:rsidR="00AE3D48" w:rsidRPr="00B959B0">
        <w:rPr>
          <w:b/>
        </w:rPr>
        <w:t>22.02.2027 r.</w:t>
      </w:r>
      <w:r w:rsidR="00AE3D48">
        <w:rPr>
          <w:bCs/>
        </w:rPr>
        <w:br/>
      </w:r>
      <w:r w:rsidR="00B72507" w:rsidRPr="00057162">
        <w:rPr>
          <w:bCs/>
        </w:rPr>
        <w:t>Pierwszym dniem terminu jest dzień, w którym upływa</w:t>
      </w:r>
      <w:r w:rsidR="000D7929" w:rsidRPr="00057162">
        <w:rPr>
          <w:bCs/>
        </w:rPr>
        <w:t xml:space="preserve"> termin składania ofert</w:t>
      </w:r>
      <w:r w:rsidR="00F13DFD" w:rsidRPr="00057162">
        <w:rPr>
          <w:bCs/>
        </w:rPr>
        <w:t>.</w:t>
      </w:r>
    </w:p>
    <w:p w14:paraId="0D9E9668" w14:textId="624E88A6" w:rsidR="00C916EC" w:rsidRPr="0099795A" w:rsidRDefault="00C916EC" w:rsidP="00C20A07">
      <w:pPr>
        <w:pStyle w:val="Akapitzlist"/>
        <w:numPr>
          <w:ilvl w:val="0"/>
          <w:numId w:val="8"/>
        </w:numPr>
        <w:spacing w:before="120" w:line="312" w:lineRule="auto"/>
        <w:contextualSpacing w:val="0"/>
        <w:jc w:val="both"/>
      </w:pPr>
      <w:r w:rsidRPr="0099795A">
        <w:t>Filmy instruktażowe dotycząc</w:t>
      </w:r>
      <w:r w:rsidR="00425ACE" w:rsidRPr="0099795A">
        <w:t>e</w:t>
      </w:r>
      <w:r w:rsidRPr="0099795A">
        <w:t xml:space="preserve"> </w:t>
      </w:r>
      <w:r w:rsidR="004C6A65" w:rsidRPr="0099795A">
        <w:t xml:space="preserve">m.in. </w:t>
      </w:r>
      <w:r w:rsidRPr="0099795A">
        <w:t xml:space="preserve">sposobu składania oferty są </w:t>
      </w:r>
      <w:r w:rsidR="00425ACE" w:rsidRPr="0099795A">
        <w:t>dostępne</w:t>
      </w:r>
      <w:r w:rsidRPr="0099795A">
        <w:t xml:space="preserve"> na </w:t>
      </w:r>
      <w:r w:rsidR="004C6A65" w:rsidRPr="0099795A">
        <w:t>p</w:t>
      </w:r>
      <w:r w:rsidRPr="0099795A">
        <w:t xml:space="preserve">latformie EFO w zakładce POMOC -   </w:t>
      </w:r>
      <w:hyperlink r:id="rId11" w:history="1">
        <w:r w:rsidRPr="0099795A">
          <w:rPr>
            <w:rStyle w:val="Hipercze"/>
          </w:rPr>
          <w:t>https://efo.coig.biz/index/pomoc/dokumentacja</w:t>
        </w:r>
      </w:hyperlink>
      <w:r w:rsidRPr="0099795A">
        <w:t xml:space="preserve"> </w:t>
      </w:r>
    </w:p>
    <w:p w14:paraId="17FCBE1E" w14:textId="3BEB0F4F" w:rsidR="00C916EC" w:rsidRPr="0099795A" w:rsidRDefault="00C916EC" w:rsidP="00C20A07">
      <w:pPr>
        <w:pStyle w:val="Akapitzlist"/>
        <w:numPr>
          <w:ilvl w:val="0"/>
          <w:numId w:val="8"/>
        </w:numPr>
        <w:spacing w:before="120" w:line="312" w:lineRule="auto"/>
        <w:contextualSpacing w:val="0"/>
        <w:jc w:val="both"/>
      </w:pPr>
      <w:r w:rsidRPr="0099795A">
        <w:t xml:space="preserve">W sprawach merytorycznych związanych z opublikowanym ogłoszeniem prosimy o kontakt z Zamawiającym </w:t>
      </w:r>
      <w:r w:rsidR="00425ACE" w:rsidRPr="0099795A">
        <w:t xml:space="preserve">za pośrednictwem formularza kontaktowego dostępnego </w:t>
      </w:r>
      <w:r w:rsidRPr="0099795A">
        <w:t xml:space="preserve">pod ikoną koperty „Wyślij wiadomość” na </w:t>
      </w:r>
      <w:r w:rsidR="004C6A65" w:rsidRPr="0099795A">
        <w:t>p</w:t>
      </w:r>
      <w:r w:rsidR="00E46D02" w:rsidRPr="0099795A">
        <w:t>latformie EFO.</w:t>
      </w:r>
    </w:p>
    <w:p w14:paraId="5616506D" w14:textId="381F8151" w:rsidR="00C916EC" w:rsidRPr="0099795A" w:rsidRDefault="00C916EC" w:rsidP="00C20A07">
      <w:pPr>
        <w:pStyle w:val="Akapitzlist"/>
        <w:numPr>
          <w:ilvl w:val="0"/>
          <w:numId w:val="8"/>
        </w:numPr>
        <w:spacing w:before="120" w:line="312" w:lineRule="auto"/>
        <w:contextualSpacing w:val="0"/>
        <w:jc w:val="both"/>
      </w:pPr>
      <w:bookmarkStart w:id="36" w:name="_Hlk235017570"/>
      <w:bookmarkStart w:id="37" w:name="_Hlk235017344"/>
      <w:r w:rsidRPr="0099795A">
        <w:t xml:space="preserve">W </w:t>
      </w:r>
      <w:r w:rsidR="00425ACE" w:rsidRPr="0099795A">
        <w:t xml:space="preserve">sprawach </w:t>
      </w:r>
      <w:r w:rsidRPr="0099795A">
        <w:t xml:space="preserve">dotyczących obsługi funkcjonalnej lub technicznej </w:t>
      </w:r>
      <w:r w:rsidR="004C6A65" w:rsidRPr="0099795A">
        <w:t>p</w:t>
      </w:r>
      <w:r w:rsidR="00425ACE" w:rsidRPr="0099795A">
        <w:t xml:space="preserve">latformy EFO prosimy o skorzystanie z formularza kontaktowego dostępnego </w:t>
      </w:r>
      <w:r w:rsidR="004C6A65" w:rsidRPr="0099795A">
        <w:t xml:space="preserve">na ww. platformie </w:t>
      </w:r>
      <w:r w:rsidR="00425ACE" w:rsidRPr="0099795A">
        <w:t xml:space="preserve">w zakładce „Kontakt”: </w:t>
      </w:r>
      <w:r w:rsidR="00D80C56" w:rsidRPr="0099795A">
        <w:t xml:space="preserve"> </w:t>
      </w:r>
      <w:hyperlink r:id="rId12" w:history="1">
        <w:r w:rsidR="00D80C56" w:rsidRPr="0099795A">
          <w:rPr>
            <w:rStyle w:val="Hipercze"/>
          </w:rPr>
          <w:t>https://efo.coig.biz/index/kontakt</w:t>
        </w:r>
      </w:hyperlink>
      <w:bookmarkEnd w:id="36"/>
      <w:r w:rsidR="00D80C56" w:rsidRPr="0099795A">
        <w:t xml:space="preserve">  </w:t>
      </w:r>
    </w:p>
    <w:bookmarkEnd w:id="37"/>
    <w:p w14:paraId="34A10065" w14:textId="77777777" w:rsidR="00C916EC" w:rsidRPr="00C916EC" w:rsidRDefault="00C916EC" w:rsidP="00C916EC">
      <w:pPr>
        <w:spacing w:before="120" w:line="312" w:lineRule="auto"/>
        <w:jc w:val="both"/>
        <w:rPr>
          <w:bCs/>
        </w:rPr>
      </w:pPr>
    </w:p>
    <w:p w14:paraId="2387B1E7" w14:textId="3E3F312E" w:rsidR="00F13DFD" w:rsidRPr="00057162" w:rsidRDefault="006F41A7" w:rsidP="00E95CD8">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38" w:name="_Toc106184571"/>
      <w:bookmarkStart w:id="39" w:name="_Toc240982237"/>
      <w:r w:rsidRPr="00057162">
        <w:rPr>
          <w:rFonts w:ascii="Times New Roman" w:hAnsi="Times New Roman" w:cs="Times New Roman"/>
          <w:color w:val="auto"/>
          <w:sz w:val="24"/>
          <w:szCs w:val="24"/>
        </w:rPr>
        <w:t>Część XI</w:t>
      </w:r>
      <w:r w:rsidR="006C79CB">
        <w:rPr>
          <w:rFonts w:ascii="Times New Roman" w:hAnsi="Times New Roman" w:cs="Times New Roman"/>
          <w:color w:val="auto"/>
          <w:sz w:val="24"/>
          <w:szCs w:val="24"/>
        </w:rPr>
        <w:t>V</w:t>
      </w:r>
      <w:r w:rsidRPr="00057162">
        <w:rPr>
          <w:rFonts w:ascii="Times New Roman" w:hAnsi="Times New Roman" w:cs="Times New Roman"/>
          <w:color w:val="auto"/>
          <w:sz w:val="24"/>
          <w:szCs w:val="24"/>
        </w:rPr>
        <w:t xml:space="preserve">. </w:t>
      </w:r>
      <w:r w:rsidR="006D5894" w:rsidRPr="00057162">
        <w:rPr>
          <w:rFonts w:ascii="Times New Roman" w:hAnsi="Times New Roman" w:cs="Times New Roman"/>
          <w:color w:val="auto"/>
          <w:sz w:val="24"/>
          <w:szCs w:val="24"/>
        </w:rPr>
        <w:t>Informacja o środkach komunikacji elektronicznej</w:t>
      </w:r>
      <w:r w:rsidR="003178E0" w:rsidRPr="00057162">
        <w:rPr>
          <w:rFonts w:ascii="Times New Roman" w:hAnsi="Times New Roman" w:cs="Times New Roman"/>
          <w:color w:val="auto"/>
          <w:sz w:val="24"/>
          <w:szCs w:val="24"/>
        </w:rPr>
        <w:t xml:space="preserve"> oraz wymaganiach technicznych i organizacyjnych </w:t>
      </w:r>
      <w:r w:rsidR="00467B42" w:rsidRPr="00057162">
        <w:rPr>
          <w:rFonts w:ascii="Times New Roman" w:hAnsi="Times New Roman" w:cs="Times New Roman"/>
          <w:color w:val="auto"/>
          <w:sz w:val="24"/>
          <w:szCs w:val="24"/>
        </w:rPr>
        <w:t>sporządzania, wysyłania i odbierania korespondencji</w:t>
      </w:r>
      <w:bookmarkEnd w:id="38"/>
      <w:bookmarkEnd w:id="39"/>
    </w:p>
    <w:p w14:paraId="6B7ACA3F" w14:textId="3B0B4E6C" w:rsidR="00E95CD8" w:rsidRPr="00057162" w:rsidRDefault="00E71D4C" w:rsidP="00C20A07">
      <w:pPr>
        <w:pStyle w:val="Akapitzlist"/>
        <w:numPr>
          <w:ilvl w:val="0"/>
          <w:numId w:val="9"/>
        </w:numPr>
        <w:spacing w:before="120" w:line="312" w:lineRule="auto"/>
        <w:contextualSpacing w:val="0"/>
        <w:jc w:val="both"/>
        <w:rPr>
          <w:bCs/>
        </w:rPr>
      </w:pPr>
      <w:r w:rsidRPr="00057162">
        <w:rPr>
          <w:bCs/>
        </w:rPr>
        <w:t xml:space="preserve">Komunikacja </w:t>
      </w:r>
      <w:r w:rsidR="008C4046">
        <w:rPr>
          <w:bCs/>
        </w:rPr>
        <w:t>Zamawiającego</w:t>
      </w:r>
      <w:r w:rsidRPr="00057162">
        <w:rPr>
          <w:bCs/>
        </w:rPr>
        <w:t xml:space="preserve"> z </w:t>
      </w:r>
      <w:r w:rsidR="008C4046">
        <w:rPr>
          <w:bCs/>
        </w:rPr>
        <w:t>Wykonawca</w:t>
      </w:r>
      <w:r w:rsidRPr="00057162">
        <w:rPr>
          <w:bCs/>
        </w:rPr>
        <w:t>mi odbywa się za pomocą środków komunikacji elektronicznej</w:t>
      </w:r>
      <w:r w:rsidR="00826C9F" w:rsidRPr="00057162">
        <w:rPr>
          <w:bCs/>
        </w:rPr>
        <w:t>.</w:t>
      </w:r>
    </w:p>
    <w:p w14:paraId="27B6CD10" w14:textId="36B2E26A" w:rsidR="00826C9F" w:rsidRPr="00057162" w:rsidRDefault="008C4046" w:rsidP="00C20A07">
      <w:pPr>
        <w:pStyle w:val="Akapitzlist"/>
        <w:numPr>
          <w:ilvl w:val="0"/>
          <w:numId w:val="9"/>
        </w:numPr>
        <w:spacing w:before="120" w:line="312" w:lineRule="auto"/>
        <w:contextualSpacing w:val="0"/>
        <w:jc w:val="both"/>
        <w:rPr>
          <w:bCs/>
        </w:rPr>
      </w:pPr>
      <w:r>
        <w:rPr>
          <w:bCs/>
        </w:rPr>
        <w:t>Wykonawcy</w:t>
      </w:r>
      <w:r w:rsidR="00826C9F" w:rsidRPr="00057162">
        <w:rPr>
          <w:bCs/>
        </w:rPr>
        <w:t xml:space="preserve"> przekazują korespondencję przy użyciu </w:t>
      </w:r>
      <w:r w:rsidR="004C6A65">
        <w:rPr>
          <w:bCs/>
        </w:rPr>
        <w:t>p</w:t>
      </w:r>
      <w:r w:rsidR="0008454A" w:rsidRPr="00057162">
        <w:rPr>
          <w:bCs/>
        </w:rPr>
        <w:t>latformy</w:t>
      </w:r>
      <w:r w:rsidR="00826C9F" w:rsidRPr="00057162">
        <w:rPr>
          <w:bCs/>
        </w:rPr>
        <w:t xml:space="preserve"> EF</w:t>
      </w:r>
      <w:r w:rsidR="0008454A" w:rsidRPr="00057162">
        <w:rPr>
          <w:bCs/>
        </w:rPr>
        <w:t>O.</w:t>
      </w:r>
    </w:p>
    <w:p w14:paraId="042EB378" w14:textId="5B1316BE" w:rsidR="0008454A" w:rsidRPr="00FE5311" w:rsidRDefault="008C4046" w:rsidP="00C20A07">
      <w:pPr>
        <w:pStyle w:val="Akapitzlist"/>
        <w:numPr>
          <w:ilvl w:val="0"/>
          <w:numId w:val="9"/>
        </w:numPr>
        <w:spacing w:before="120" w:line="312" w:lineRule="auto"/>
        <w:contextualSpacing w:val="0"/>
        <w:jc w:val="both"/>
        <w:rPr>
          <w:bCs/>
        </w:rPr>
      </w:pPr>
      <w:r>
        <w:rPr>
          <w:bCs/>
        </w:rPr>
        <w:t>Zamawiający</w:t>
      </w:r>
      <w:r w:rsidR="0008454A" w:rsidRPr="00057162">
        <w:rPr>
          <w:bCs/>
        </w:rPr>
        <w:t xml:space="preserve"> przekazuje korespondencję przy użyciu </w:t>
      </w:r>
      <w:r w:rsidR="004C6A65">
        <w:rPr>
          <w:bCs/>
        </w:rPr>
        <w:t>p</w:t>
      </w:r>
      <w:r w:rsidR="0008454A" w:rsidRPr="00FE5311">
        <w:rPr>
          <w:bCs/>
        </w:rPr>
        <w:t xml:space="preserve">latformy EFO lub przez zamieszczanie informacji </w:t>
      </w:r>
      <w:r w:rsidR="00D5138E" w:rsidRPr="00FE5311">
        <w:rPr>
          <w:bCs/>
        </w:rPr>
        <w:t>w Profilu nabywcy</w:t>
      </w:r>
      <w:r w:rsidR="0008454A" w:rsidRPr="00FE5311">
        <w:rPr>
          <w:bCs/>
        </w:rPr>
        <w:t>.</w:t>
      </w:r>
    </w:p>
    <w:p w14:paraId="0DE49611" w14:textId="2700985C" w:rsidR="00065C74" w:rsidRPr="0099795A" w:rsidRDefault="00065C74" w:rsidP="00C20A07">
      <w:pPr>
        <w:pStyle w:val="Akapitzlist"/>
        <w:numPr>
          <w:ilvl w:val="0"/>
          <w:numId w:val="9"/>
        </w:numPr>
        <w:spacing w:before="120" w:line="312" w:lineRule="auto"/>
        <w:contextualSpacing w:val="0"/>
        <w:jc w:val="both"/>
        <w:rPr>
          <w:bCs/>
        </w:rPr>
      </w:pPr>
      <w:r w:rsidRPr="00057162">
        <w:rPr>
          <w:bCs/>
        </w:rPr>
        <w:t>Wymagania techniczne</w:t>
      </w:r>
      <w:r w:rsidR="00295E0C" w:rsidRPr="00057162">
        <w:rPr>
          <w:bCs/>
        </w:rPr>
        <w:t xml:space="preserve"> oraz organizacyjne</w:t>
      </w:r>
      <w:r w:rsidRPr="00057162">
        <w:rPr>
          <w:bCs/>
        </w:rPr>
        <w:t xml:space="preserve"> dotyczące korzystania z </w:t>
      </w:r>
      <w:r w:rsidR="004C6A65">
        <w:rPr>
          <w:bCs/>
        </w:rPr>
        <w:t>p</w:t>
      </w:r>
      <w:r w:rsidRPr="00057162">
        <w:rPr>
          <w:bCs/>
        </w:rPr>
        <w:t>latformy EFO</w:t>
      </w:r>
      <w:r w:rsidR="00295E0C" w:rsidRPr="00057162">
        <w:rPr>
          <w:bCs/>
        </w:rPr>
        <w:t xml:space="preserve"> są zamieszczone </w:t>
      </w:r>
      <w:r w:rsidR="005D153F" w:rsidRPr="00057162">
        <w:rPr>
          <w:bCs/>
        </w:rPr>
        <w:t>w Regulamini</w:t>
      </w:r>
      <w:r w:rsidR="0023347E" w:rsidRPr="00057162">
        <w:rPr>
          <w:bCs/>
        </w:rPr>
        <w:t xml:space="preserve">e korzystania z </w:t>
      </w:r>
      <w:r w:rsidR="004C6A65">
        <w:rPr>
          <w:bCs/>
        </w:rPr>
        <w:t>p</w:t>
      </w:r>
      <w:r w:rsidR="0023347E" w:rsidRPr="00057162">
        <w:rPr>
          <w:bCs/>
        </w:rPr>
        <w:t xml:space="preserve">latformy </w:t>
      </w:r>
      <w:r w:rsidR="002E209E" w:rsidRPr="00057162">
        <w:rPr>
          <w:bCs/>
        </w:rPr>
        <w:t>pod adresem</w:t>
      </w:r>
      <w:r w:rsidR="00295E0C" w:rsidRPr="00057162">
        <w:rPr>
          <w:bCs/>
        </w:rPr>
        <w:t xml:space="preserve"> </w:t>
      </w:r>
      <w:r w:rsidR="002E209E" w:rsidRPr="00057162">
        <w:rPr>
          <w:bCs/>
        </w:rPr>
        <w:t>efo.coig.biz</w:t>
      </w:r>
      <w:r w:rsidR="004E5BB4" w:rsidRPr="00057162">
        <w:rPr>
          <w:bCs/>
        </w:rPr>
        <w:t xml:space="preserve"> </w:t>
      </w:r>
      <w:r w:rsidR="00D5138E">
        <w:rPr>
          <w:bCs/>
        </w:rPr>
        <w:br/>
      </w:r>
      <w:r w:rsidR="004E5BB4" w:rsidRPr="0099795A">
        <w:rPr>
          <w:bCs/>
        </w:rPr>
        <w:t xml:space="preserve">oraz </w:t>
      </w:r>
      <w:r w:rsidR="002E209E" w:rsidRPr="0099795A">
        <w:rPr>
          <w:bCs/>
        </w:rPr>
        <w:t xml:space="preserve">w zakładce </w:t>
      </w:r>
      <w:r w:rsidR="002E209E" w:rsidRPr="0099795A">
        <w:rPr>
          <w:bCs/>
          <w:i/>
          <w:iCs/>
        </w:rPr>
        <w:t>Pomoc</w:t>
      </w:r>
      <w:r w:rsidR="00C916EC" w:rsidRPr="0099795A">
        <w:rPr>
          <w:bCs/>
          <w:i/>
          <w:iCs/>
        </w:rPr>
        <w:t xml:space="preserve"> </w:t>
      </w:r>
      <w:hyperlink r:id="rId13" w:history="1">
        <w:r w:rsidR="00C916EC" w:rsidRPr="0099795A">
          <w:rPr>
            <w:rStyle w:val="Hipercze"/>
            <w:bCs/>
          </w:rPr>
          <w:t>https://efo.coig.biz/index/pomoc/dokumentacja</w:t>
        </w:r>
      </w:hyperlink>
    </w:p>
    <w:p w14:paraId="1EC449DC" w14:textId="678EBD3E" w:rsidR="00112973" w:rsidRPr="00057162" w:rsidRDefault="008C4046" w:rsidP="00C20A07">
      <w:pPr>
        <w:pStyle w:val="Akapitzlist"/>
        <w:numPr>
          <w:ilvl w:val="0"/>
          <w:numId w:val="9"/>
        </w:numPr>
        <w:spacing w:before="120" w:line="312" w:lineRule="auto"/>
        <w:contextualSpacing w:val="0"/>
        <w:jc w:val="both"/>
        <w:rPr>
          <w:bCs/>
        </w:rPr>
      </w:pPr>
      <w:r>
        <w:rPr>
          <w:bCs/>
        </w:rPr>
        <w:lastRenderedPageBreak/>
        <w:t>Wykonawcy</w:t>
      </w:r>
      <w:r w:rsidR="00112973" w:rsidRPr="00057162">
        <w:rPr>
          <w:bCs/>
        </w:rPr>
        <w:t xml:space="preserve">, którzy dysponują podpisem elektronicznym wystawionym przez zagraniczny podmiot certyfikujący, zobowiązani są dołączyć do oferty wzór takiego podpisu. </w:t>
      </w:r>
      <w:r>
        <w:rPr>
          <w:bCs/>
        </w:rPr>
        <w:t>Zamawiający</w:t>
      </w:r>
      <w:r w:rsidR="00112973" w:rsidRPr="00057162">
        <w:rPr>
          <w:bCs/>
        </w:rPr>
        <w:t xml:space="preserve"> przekaże wzór ww. podpisu do administratora systemu.</w:t>
      </w:r>
    </w:p>
    <w:p w14:paraId="76A8440F" w14:textId="2A94044B" w:rsidR="00B5614B" w:rsidRPr="00B5614B" w:rsidRDefault="00B5614B" w:rsidP="00C20A07">
      <w:pPr>
        <w:numPr>
          <w:ilvl w:val="0"/>
          <w:numId w:val="9"/>
        </w:numPr>
        <w:spacing w:line="288" w:lineRule="auto"/>
        <w:ind w:left="357" w:hanging="357"/>
        <w:jc w:val="both"/>
        <w:rPr>
          <w:bCs/>
          <w:sz w:val="24"/>
          <w:szCs w:val="24"/>
        </w:rPr>
      </w:pPr>
      <w:r w:rsidRPr="00EB02AB">
        <w:rPr>
          <w:bCs/>
          <w:sz w:val="24"/>
          <w:szCs w:val="24"/>
        </w:rPr>
        <w:t xml:space="preserve">Zamawiający </w:t>
      </w:r>
      <w:r w:rsidRPr="005C7157">
        <w:rPr>
          <w:b/>
          <w:sz w:val="24"/>
          <w:szCs w:val="24"/>
        </w:rPr>
        <w:t>nie przewiduje</w:t>
      </w:r>
      <w:r w:rsidRPr="005C7157">
        <w:rPr>
          <w:bCs/>
          <w:sz w:val="24"/>
          <w:szCs w:val="24"/>
        </w:rPr>
        <w:t xml:space="preserve"> </w:t>
      </w:r>
      <w:r w:rsidRPr="00EB02AB">
        <w:rPr>
          <w:bCs/>
          <w:sz w:val="24"/>
          <w:szCs w:val="24"/>
        </w:rPr>
        <w:t>zwołani</w:t>
      </w:r>
      <w:r w:rsidR="005C7157">
        <w:rPr>
          <w:bCs/>
          <w:sz w:val="24"/>
          <w:szCs w:val="24"/>
        </w:rPr>
        <w:t>a</w:t>
      </w:r>
      <w:r w:rsidRPr="00EB02AB">
        <w:rPr>
          <w:bCs/>
          <w:sz w:val="24"/>
          <w:szCs w:val="24"/>
        </w:rPr>
        <w:t xml:space="preserve"> zebrania Wykonawców zgodnie z art. 136 ustawy Pzp.</w:t>
      </w:r>
    </w:p>
    <w:p w14:paraId="6C4D802C" w14:textId="194E936C" w:rsidR="00F13DFD" w:rsidRPr="00057162" w:rsidRDefault="006109FF" w:rsidP="00112973">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40" w:name="_Toc106184572"/>
      <w:bookmarkStart w:id="41" w:name="_Toc240982238"/>
      <w:r w:rsidRPr="00057162">
        <w:rPr>
          <w:rFonts w:ascii="Times New Roman" w:hAnsi="Times New Roman" w:cs="Times New Roman"/>
          <w:color w:val="auto"/>
          <w:sz w:val="24"/>
          <w:szCs w:val="24"/>
        </w:rPr>
        <w:t xml:space="preserve">Część XV. </w:t>
      </w:r>
      <w:r w:rsidR="00F13DFD" w:rsidRPr="00057162">
        <w:rPr>
          <w:rFonts w:ascii="Times New Roman" w:hAnsi="Times New Roman" w:cs="Times New Roman"/>
          <w:color w:val="auto"/>
          <w:sz w:val="24"/>
          <w:szCs w:val="24"/>
        </w:rPr>
        <w:t>Opis sposobu obliczenia ceny</w:t>
      </w:r>
      <w:bookmarkEnd w:id="40"/>
      <w:bookmarkEnd w:id="41"/>
    </w:p>
    <w:p w14:paraId="0D99890B" w14:textId="0FDFACEB" w:rsidR="006109FF" w:rsidRPr="00057162" w:rsidRDefault="008C4046" w:rsidP="00C20A07">
      <w:pPr>
        <w:pStyle w:val="Akapitzlist"/>
        <w:numPr>
          <w:ilvl w:val="0"/>
          <w:numId w:val="10"/>
        </w:numPr>
        <w:spacing w:before="120" w:line="312" w:lineRule="auto"/>
        <w:contextualSpacing w:val="0"/>
        <w:jc w:val="both"/>
        <w:rPr>
          <w:bCs/>
        </w:rPr>
      </w:pPr>
      <w:r>
        <w:rPr>
          <w:bCs/>
        </w:rPr>
        <w:t>Wykonawca</w:t>
      </w:r>
      <w:r w:rsidR="006109FF" w:rsidRPr="00057162">
        <w:rPr>
          <w:bCs/>
        </w:rPr>
        <w:t xml:space="preserve"> podaje cenę oferty zgodnie z wymaganiami wynikającymi z Formularza </w:t>
      </w:r>
      <w:r w:rsidR="008077B5">
        <w:rPr>
          <w:bCs/>
        </w:rPr>
        <w:t>O</w:t>
      </w:r>
      <w:r w:rsidR="006109FF" w:rsidRPr="00057162">
        <w:rPr>
          <w:bCs/>
        </w:rPr>
        <w:t xml:space="preserve">fertowego. </w:t>
      </w:r>
    </w:p>
    <w:p w14:paraId="0D318643" w14:textId="77777777" w:rsidR="00542812" w:rsidRPr="00057162" w:rsidRDefault="00F13DFD" w:rsidP="00C20A07">
      <w:pPr>
        <w:pStyle w:val="Akapitzlist"/>
        <w:numPr>
          <w:ilvl w:val="0"/>
          <w:numId w:val="10"/>
        </w:numPr>
        <w:spacing w:before="120" w:line="312" w:lineRule="auto"/>
        <w:contextualSpacing w:val="0"/>
        <w:jc w:val="both"/>
        <w:rPr>
          <w:bCs/>
        </w:rPr>
      </w:pPr>
      <w:r w:rsidRPr="00057162">
        <w:rPr>
          <w:bCs/>
        </w:rPr>
        <w:t xml:space="preserve">Cena całkowita oferty musi wynikać z sumy wartości wszystkich pozycji Formularza ofertowego, powiększonej o podatek VAT. </w:t>
      </w:r>
    </w:p>
    <w:p w14:paraId="743B1C3B" w14:textId="09690138" w:rsidR="00F13DFD" w:rsidRPr="00057162" w:rsidRDefault="00F13DFD" w:rsidP="00C20A07">
      <w:pPr>
        <w:pStyle w:val="Akapitzlist"/>
        <w:numPr>
          <w:ilvl w:val="0"/>
          <w:numId w:val="10"/>
        </w:numPr>
        <w:spacing w:before="120" w:line="312" w:lineRule="auto"/>
        <w:contextualSpacing w:val="0"/>
        <w:jc w:val="both"/>
        <w:rPr>
          <w:bCs/>
        </w:rPr>
      </w:pPr>
      <w:r w:rsidRPr="00057162">
        <w:rPr>
          <w:bCs/>
        </w:rPr>
        <w:t>Cen</w:t>
      </w:r>
      <w:r w:rsidR="00542812" w:rsidRPr="00057162">
        <w:rPr>
          <w:bCs/>
        </w:rPr>
        <w:t>y należy podać</w:t>
      </w:r>
      <w:r w:rsidRPr="00057162">
        <w:rPr>
          <w:bCs/>
        </w:rPr>
        <w:t xml:space="preserve"> w złotych polskich z dokładnością co do grosza.</w:t>
      </w:r>
    </w:p>
    <w:p w14:paraId="1AB6F434" w14:textId="7107A436" w:rsidR="00F13DFD" w:rsidRPr="00057162" w:rsidRDefault="00F13DFD" w:rsidP="00C20A07">
      <w:pPr>
        <w:pStyle w:val="Akapitzlist"/>
        <w:numPr>
          <w:ilvl w:val="0"/>
          <w:numId w:val="10"/>
        </w:numPr>
        <w:spacing w:before="120" w:line="312" w:lineRule="auto"/>
        <w:contextualSpacing w:val="0"/>
        <w:jc w:val="both"/>
        <w:rPr>
          <w:bCs/>
        </w:rPr>
      </w:pPr>
      <w:r w:rsidRPr="00057162">
        <w:rPr>
          <w:bCs/>
        </w:rPr>
        <w:t>Cena obejm</w:t>
      </w:r>
      <w:r w:rsidR="00542812" w:rsidRPr="00057162">
        <w:rPr>
          <w:bCs/>
        </w:rPr>
        <w:t>uje</w:t>
      </w:r>
      <w:r w:rsidRPr="00057162">
        <w:rPr>
          <w:bCs/>
        </w:rPr>
        <w:t xml:space="preserve"> wszelkie należności </w:t>
      </w:r>
      <w:r w:rsidR="008C4046">
        <w:rPr>
          <w:bCs/>
        </w:rPr>
        <w:t>Wykonawcy</w:t>
      </w:r>
      <w:r w:rsidRPr="00057162">
        <w:rPr>
          <w:bCs/>
        </w:rPr>
        <w:t xml:space="preserve"> za wykonanie całości przedmiotu zamówienia, z uwzględnieniem opłat i podatków. </w:t>
      </w:r>
    </w:p>
    <w:p w14:paraId="36D11374" w14:textId="2E938259" w:rsidR="00542812" w:rsidRPr="00057162" w:rsidRDefault="008D67DE" w:rsidP="00C20A07">
      <w:pPr>
        <w:pStyle w:val="Akapitzlist"/>
        <w:numPr>
          <w:ilvl w:val="0"/>
          <w:numId w:val="10"/>
        </w:numPr>
        <w:spacing w:before="120" w:line="312" w:lineRule="auto"/>
        <w:contextualSpacing w:val="0"/>
        <w:jc w:val="both"/>
        <w:rPr>
          <w:bCs/>
        </w:rPr>
      </w:pPr>
      <w:r w:rsidRPr="00057162">
        <w:rPr>
          <w:bCs/>
        </w:rPr>
        <w:t xml:space="preserve">Jeżeli </w:t>
      </w:r>
      <w:r w:rsidR="00B369AC" w:rsidRPr="00057162">
        <w:rPr>
          <w:bCs/>
        </w:rPr>
        <w:t>wybór składanej oferty prowadzi</w:t>
      </w:r>
      <w:r w:rsidR="00090466" w:rsidRPr="00057162">
        <w:rPr>
          <w:bCs/>
        </w:rPr>
        <w:t>ć będzie</w:t>
      </w:r>
      <w:r w:rsidR="00B369AC" w:rsidRPr="00057162">
        <w:rPr>
          <w:bCs/>
        </w:rPr>
        <w:t xml:space="preserve"> do powstania u </w:t>
      </w:r>
      <w:r w:rsidR="008C4046">
        <w:rPr>
          <w:bCs/>
        </w:rPr>
        <w:t>Zamawiającego</w:t>
      </w:r>
      <w:r w:rsidR="00B369AC" w:rsidRPr="00057162">
        <w:rPr>
          <w:bCs/>
        </w:rPr>
        <w:t xml:space="preserve"> obowiązku podatkowego zgodnie z ustawą z 11.03.2004r. o podatku od towarów i usłu</w:t>
      </w:r>
      <w:r w:rsidR="00D72BB8" w:rsidRPr="00057162">
        <w:rPr>
          <w:bCs/>
        </w:rPr>
        <w:t xml:space="preserve">g </w:t>
      </w:r>
      <w:r w:rsidR="008C4046">
        <w:rPr>
          <w:bCs/>
        </w:rPr>
        <w:t>Wykonawca</w:t>
      </w:r>
      <w:r w:rsidR="00D72BB8" w:rsidRPr="00057162">
        <w:rPr>
          <w:bCs/>
        </w:rPr>
        <w:t xml:space="preserve"> obowiązany jest podać w ofercie:</w:t>
      </w:r>
    </w:p>
    <w:p w14:paraId="5E26CE40" w14:textId="6B3604FE" w:rsidR="00D72BB8" w:rsidRPr="00057162" w:rsidRDefault="00437F70" w:rsidP="00C20A07">
      <w:pPr>
        <w:pStyle w:val="Akapitzlist"/>
        <w:numPr>
          <w:ilvl w:val="1"/>
          <w:numId w:val="10"/>
        </w:numPr>
        <w:spacing w:before="120" w:line="312" w:lineRule="auto"/>
        <w:contextualSpacing w:val="0"/>
        <w:jc w:val="both"/>
        <w:rPr>
          <w:bCs/>
        </w:rPr>
      </w:pPr>
      <w:r w:rsidRPr="00057162">
        <w:rPr>
          <w:bCs/>
        </w:rPr>
        <w:t>Informacj</w:t>
      </w:r>
      <w:r w:rsidR="00A3684D">
        <w:rPr>
          <w:bCs/>
        </w:rPr>
        <w:t>ę</w:t>
      </w:r>
      <w:r w:rsidRPr="00057162">
        <w:rPr>
          <w:bCs/>
        </w:rPr>
        <w:t xml:space="preserve">, że wybór tej oferty prowadził będzie do powstania obowiązku </w:t>
      </w:r>
      <w:r w:rsidR="00C60E28" w:rsidRPr="00057162">
        <w:rPr>
          <w:bCs/>
        </w:rPr>
        <w:t>podatkowego</w:t>
      </w:r>
      <w:r w:rsidRPr="00057162">
        <w:rPr>
          <w:bCs/>
        </w:rPr>
        <w:t xml:space="preserve"> u </w:t>
      </w:r>
      <w:r w:rsidR="008C4046">
        <w:rPr>
          <w:bCs/>
        </w:rPr>
        <w:t>Zamawiającego</w:t>
      </w:r>
      <w:r w:rsidRPr="00057162">
        <w:rPr>
          <w:bCs/>
        </w:rPr>
        <w:t>,</w:t>
      </w:r>
    </w:p>
    <w:p w14:paraId="758D504B" w14:textId="0F2E8696" w:rsidR="00437F70" w:rsidRPr="00057162" w:rsidRDefault="00C60E28" w:rsidP="00C20A07">
      <w:pPr>
        <w:pStyle w:val="Akapitzlist"/>
        <w:numPr>
          <w:ilvl w:val="1"/>
          <w:numId w:val="10"/>
        </w:numPr>
        <w:spacing w:before="120" w:line="312" w:lineRule="auto"/>
        <w:contextualSpacing w:val="0"/>
        <w:jc w:val="both"/>
        <w:rPr>
          <w:bCs/>
        </w:rPr>
      </w:pPr>
      <w:r w:rsidRPr="00057162">
        <w:rPr>
          <w:bCs/>
        </w:rPr>
        <w:t>Wskazani</w:t>
      </w:r>
      <w:r w:rsidR="0095301B">
        <w:rPr>
          <w:bCs/>
        </w:rPr>
        <w:t>e</w:t>
      </w:r>
      <w:r w:rsidRPr="00057162">
        <w:rPr>
          <w:bCs/>
        </w:rPr>
        <w:t xml:space="preserve"> nazwy</w:t>
      </w:r>
      <w:r w:rsidR="00112973" w:rsidRPr="00057162">
        <w:rPr>
          <w:bCs/>
        </w:rPr>
        <w:t xml:space="preserve"> </w:t>
      </w:r>
      <w:r w:rsidRPr="00057162">
        <w:rPr>
          <w:bCs/>
        </w:rPr>
        <w:t>(rodzaju) towaru lub usługi, których dostawa lub świadczenie będą prowadziły do powstania obowiązku podatkowego,</w:t>
      </w:r>
    </w:p>
    <w:p w14:paraId="02DB20EE" w14:textId="6D61B32B" w:rsidR="00C60E28" w:rsidRPr="00057162" w:rsidRDefault="00E11516" w:rsidP="00C20A07">
      <w:pPr>
        <w:pStyle w:val="Akapitzlist"/>
        <w:numPr>
          <w:ilvl w:val="1"/>
          <w:numId w:val="10"/>
        </w:numPr>
        <w:spacing w:before="120" w:line="312" w:lineRule="auto"/>
        <w:contextualSpacing w:val="0"/>
        <w:jc w:val="both"/>
        <w:rPr>
          <w:bCs/>
        </w:rPr>
      </w:pPr>
      <w:r w:rsidRPr="00057162">
        <w:rPr>
          <w:bCs/>
        </w:rPr>
        <w:t>Wskazani</w:t>
      </w:r>
      <w:r w:rsidR="0095301B">
        <w:rPr>
          <w:bCs/>
        </w:rPr>
        <w:t>e</w:t>
      </w:r>
      <w:r w:rsidRPr="00057162">
        <w:rPr>
          <w:bCs/>
        </w:rPr>
        <w:t xml:space="preserve"> wartości towaru lub usługi objętego obowiązkiem podatkowym </w:t>
      </w:r>
      <w:r w:rsidR="008C4046">
        <w:rPr>
          <w:bCs/>
        </w:rPr>
        <w:t>Zamawiającego</w:t>
      </w:r>
      <w:r w:rsidRPr="00057162">
        <w:rPr>
          <w:bCs/>
        </w:rPr>
        <w:t>, bez kwoty podatku,</w:t>
      </w:r>
    </w:p>
    <w:p w14:paraId="7B012001" w14:textId="63B3EA43" w:rsidR="00E11516" w:rsidRPr="00057162" w:rsidRDefault="00701CC9" w:rsidP="00C20A07">
      <w:pPr>
        <w:pStyle w:val="Akapitzlist"/>
        <w:numPr>
          <w:ilvl w:val="1"/>
          <w:numId w:val="10"/>
        </w:numPr>
        <w:spacing w:before="120" w:line="312" w:lineRule="auto"/>
        <w:contextualSpacing w:val="0"/>
        <w:jc w:val="both"/>
        <w:rPr>
          <w:bCs/>
        </w:rPr>
      </w:pPr>
      <w:r w:rsidRPr="00057162">
        <w:rPr>
          <w:bCs/>
        </w:rPr>
        <w:t>Wskazani</w:t>
      </w:r>
      <w:r w:rsidR="0095301B">
        <w:rPr>
          <w:bCs/>
        </w:rPr>
        <w:t>e</w:t>
      </w:r>
      <w:r w:rsidRPr="00057162">
        <w:rPr>
          <w:bCs/>
        </w:rPr>
        <w:t xml:space="preserve"> stawki podatku od towarów i usług, która zgodnie z wiedzą </w:t>
      </w:r>
      <w:r w:rsidR="008C4046">
        <w:rPr>
          <w:bCs/>
        </w:rPr>
        <w:t>Wykonawcy</w:t>
      </w:r>
      <w:r w:rsidRPr="00057162">
        <w:rPr>
          <w:bCs/>
        </w:rPr>
        <w:t xml:space="preserve"> będzie miała zastosowanie.</w:t>
      </w:r>
    </w:p>
    <w:p w14:paraId="6637BE2A" w14:textId="5091235C" w:rsidR="00112973" w:rsidRPr="00057162" w:rsidRDefault="00112973" w:rsidP="00112973">
      <w:pPr>
        <w:spacing w:before="120" w:line="312" w:lineRule="auto"/>
        <w:ind w:left="360"/>
        <w:jc w:val="both"/>
        <w:rPr>
          <w:bCs/>
          <w:sz w:val="24"/>
          <w:szCs w:val="24"/>
        </w:rPr>
      </w:pPr>
      <w:r w:rsidRPr="00FB0388">
        <w:rPr>
          <w:bCs/>
          <w:sz w:val="24"/>
          <w:szCs w:val="24"/>
        </w:rPr>
        <w:t xml:space="preserve">Wzór informacji </w:t>
      </w:r>
      <w:r w:rsidRPr="00285BD4">
        <w:rPr>
          <w:bCs/>
          <w:sz w:val="24"/>
          <w:szCs w:val="24"/>
        </w:rPr>
        <w:t xml:space="preserve">stanowi </w:t>
      </w:r>
      <w:r w:rsidRPr="00285BD4">
        <w:rPr>
          <w:b/>
          <w:sz w:val="24"/>
          <w:szCs w:val="24"/>
        </w:rPr>
        <w:t xml:space="preserve">Załącznik nr </w:t>
      </w:r>
      <w:r w:rsidR="0078720F" w:rsidRPr="00285BD4">
        <w:rPr>
          <w:b/>
          <w:sz w:val="24"/>
          <w:szCs w:val="24"/>
        </w:rPr>
        <w:t>3.2 do SWZ</w:t>
      </w:r>
      <w:r w:rsidR="003D04FA" w:rsidRPr="00285BD4">
        <w:rPr>
          <w:b/>
          <w:sz w:val="24"/>
          <w:szCs w:val="24"/>
        </w:rPr>
        <w:t>.</w:t>
      </w:r>
    </w:p>
    <w:p w14:paraId="7AD7B286" w14:textId="74050566" w:rsidR="00F13DFD" w:rsidRPr="00285BD4" w:rsidRDefault="00090466" w:rsidP="00C20A07">
      <w:pPr>
        <w:pStyle w:val="Akapitzlist"/>
        <w:numPr>
          <w:ilvl w:val="0"/>
          <w:numId w:val="10"/>
        </w:numPr>
        <w:spacing w:before="120" w:line="312" w:lineRule="auto"/>
        <w:contextualSpacing w:val="0"/>
        <w:jc w:val="both"/>
        <w:rPr>
          <w:bCs/>
        </w:rPr>
      </w:pPr>
      <w:r w:rsidRPr="00057162">
        <w:rPr>
          <w:bCs/>
        </w:rPr>
        <w:t xml:space="preserve">Jeżeli wybór składanej oferty prowadziłby do powstania u </w:t>
      </w:r>
      <w:r w:rsidR="008C4046">
        <w:rPr>
          <w:bCs/>
        </w:rPr>
        <w:t>Zamawiającego</w:t>
      </w:r>
      <w:r w:rsidRPr="00057162">
        <w:rPr>
          <w:bCs/>
        </w:rPr>
        <w:t xml:space="preserve"> obowiązku podatkowego zgodnie z ustawą z 11.03.2004r. o podatku od towarów i usług </w:t>
      </w:r>
      <w:r w:rsidR="008C4046">
        <w:rPr>
          <w:bCs/>
        </w:rPr>
        <w:t>Zamawiający</w:t>
      </w:r>
      <w:r w:rsidRPr="00057162">
        <w:rPr>
          <w:bCs/>
        </w:rPr>
        <w:t xml:space="preserve"> dla celów oceny oferty w kryterium cena doliczy</w:t>
      </w:r>
      <w:r w:rsidR="00873F36" w:rsidRPr="00057162">
        <w:rPr>
          <w:bCs/>
        </w:rPr>
        <w:t xml:space="preserve"> kwotę podatku od towarów i usług, którą miałby obowiązek rozliczyć.</w:t>
      </w:r>
    </w:p>
    <w:p w14:paraId="11E56BD9" w14:textId="767A5B51" w:rsidR="008E67A3" w:rsidRPr="00057162" w:rsidRDefault="008E67A3" w:rsidP="00112973">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42" w:name="_Toc106184573"/>
      <w:bookmarkStart w:id="43" w:name="_Toc240982239"/>
      <w:r w:rsidRPr="00057162">
        <w:rPr>
          <w:rFonts w:ascii="Times New Roman" w:hAnsi="Times New Roman" w:cs="Times New Roman"/>
          <w:color w:val="auto"/>
          <w:sz w:val="24"/>
          <w:szCs w:val="24"/>
        </w:rPr>
        <w:t>Część XV</w:t>
      </w:r>
      <w:r w:rsidR="006C79CB">
        <w:rPr>
          <w:rFonts w:ascii="Times New Roman" w:hAnsi="Times New Roman" w:cs="Times New Roman"/>
          <w:color w:val="auto"/>
          <w:sz w:val="24"/>
          <w:szCs w:val="24"/>
        </w:rPr>
        <w:t>I</w:t>
      </w:r>
      <w:r w:rsidRPr="00057162">
        <w:rPr>
          <w:rFonts w:ascii="Times New Roman" w:hAnsi="Times New Roman" w:cs="Times New Roman"/>
          <w:color w:val="auto"/>
          <w:sz w:val="24"/>
          <w:szCs w:val="24"/>
        </w:rPr>
        <w:t>. Kryteria oceny ofert</w:t>
      </w:r>
      <w:bookmarkEnd w:id="42"/>
      <w:bookmarkEnd w:id="43"/>
    </w:p>
    <w:p w14:paraId="730479BA" w14:textId="4C8EC327" w:rsidR="008E67A3" w:rsidRPr="00057162" w:rsidRDefault="008C4046" w:rsidP="00C20A07">
      <w:pPr>
        <w:pStyle w:val="Akapitzlist"/>
        <w:numPr>
          <w:ilvl w:val="0"/>
          <w:numId w:val="11"/>
        </w:numPr>
        <w:spacing w:before="120" w:line="312" w:lineRule="auto"/>
        <w:contextualSpacing w:val="0"/>
        <w:jc w:val="both"/>
        <w:rPr>
          <w:bCs/>
        </w:rPr>
      </w:pPr>
      <w:r>
        <w:rPr>
          <w:bCs/>
        </w:rPr>
        <w:t>Zamawiający</w:t>
      </w:r>
      <w:r w:rsidR="008E67A3" w:rsidRPr="00057162">
        <w:rPr>
          <w:bCs/>
        </w:rPr>
        <w:t xml:space="preserve"> oceni oferty z zastosowaniem następujących kryteriów oceny ofert:</w:t>
      </w:r>
    </w:p>
    <w:p w14:paraId="50343096" w14:textId="77777777" w:rsidR="0095301B" w:rsidRDefault="0095301B" w:rsidP="00C20A07">
      <w:pPr>
        <w:pStyle w:val="Akapitzlist"/>
        <w:numPr>
          <w:ilvl w:val="1"/>
          <w:numId w:val="11"/>
        </w:numPr>
        <w:spacing w:before="120" w:line="312" w:lineRule="auto"/>
        <w:jc w:val="both"/>
        <w:rPr>
          <w:bCs/>
        </w:rPr>
      </w:pPr>
      <w:r w:rsidRPr="003C2C0F">
        <w:rPr>
          <w:bCs/>
        </w:rPr>
        <w:t xml:space="preserve">najniższa cena (C) - waga 100 % </w:t>
      </w:r>
    </w:p>
    <w:p w14:paraId="7454D638" w14:textId="5653B39E" w:rsidR="008E67A3" w:rsidRPr="00B15CAF" w:rsidRDefault="00E05DD1" w:rsidP="00C20A07">
      <w:pPr>
        <w:pStyle w:val="Akapitzlist"/>
        <w:numPr>
          <w:ilvl w:val="0"/>
          <w:numId w:val="17"/>
        </w:numPr>
        <w:spacing w:before="120" w:line="312" w:lineRule="auto"/>
        <w:contextualSpacing w:val="0"/>
        <w:jc w:val="both"/>
        <w:rPr>
          <w:bCs/>
        </w:rPr>
      </w:pPr>
      <w:r w:rsidRPr="00B15CAF">
        <w:rPr>
          <w:bCs/>
        </w:rPr>
        <w:t xml:space="preserve">W kryterium cena oceniana będzie całkowita cena </w:t>
      </w:r>
      <w:r w:rsidR="00873F36" w:rsidRPr="00B15CAF">
        <w:rPr>
          <w:bCs/>
        </w:rPr>
        <w:t>oferty. Oferta z najniższą ceną otrzyma maksymalną liczbę punktów. Pozostałe oferty zostaną ocenione zgodnie z</w:t>
      </w:r>
      <w:r w:rsidR="00E64B15" w:rsidRPr="00B15CAF">
        <w:rPr>
          <w:bCs/>
        </w:rPr>
        <w:t>e</w:t>
      </w:r>
      <w:r w:rsidR="00873F36" w:rsidRPr="00B15CAF">
        <w:rPr>
          <w:bCs/>
        </w:rPr>
        <w:t xml:space="preserve"> wzorem</w:t>
      </w:r>
      <w:r w:rsidR="00E64B15" w:rsidRPr="00B15CAF">
        <w:rPr>
          <w:bCs/>
        </w:rPr>
        <w:t>:</w:t>
      </w:r>
    </w:p>
    <w:p w14:paraId="0DB3BCAF" w14:textId="6A98ED6E" w:rsidR="0095301B" w:rsidRPr="0095301B" w:rsidRDefault="005A3392" w:rsidP="00804500">
      <w:pPr>
        <w:spacing w:before="120" w:line="312" w:lineRule="auto"/>
        <w:ind w:left="426"/>
        <w:jc w:val="both"/>
        <w:rPr>
          <w:bCs/>
          <w:sz w:val="24"/>
          <w:szCs w:val="24"/>
        </w:rPr>
      </w:pPr>
      <m:oMathPara>
        <m:oMathParaPr>
          <m:jc m:val="left"/>
        </m:oMathParaPr>
        <m:oMath>
          <m:sSub>
            <m:sSubPr>
              <m:ctrlPr>
                <w:rPr>
                  <w:rFonts w:ascii="Cambria Math" w:hAnsi="Cambria Math"/>
                  <w:bCs/>
                  <w:i/>
                  <w:sz w:val="24"/>
                  <w:szCs w:val="24"/>
                </w:rPr>
              </m:ctrlPr>
            </m:sSubPr>
            <m:e>
              <m:r>
                <w:rPr>
                  <w:rFonts w:ascii="Cambria Math" w:hAnsi="Cambria Math"/>
                  <w:sz w:val="24"/>
                  <w:szCs w:val="24"/>
                </w:rPr>
                <m:t>P</m:t>
              </m:r>
            </m:e>
            <m:sub>
              <m:r>
                <w:rPr>
                  <w:rFonts w:ascii="Cambria Math" w:hAnsi="Cambria Math"/>
                  <w:sz w:val="24"/>
                  <w:szCs w:val="24"/>
                </w:rPr>
                <m:t>ofx</m:t>
              </m:r>
            </m:sub>
          </m:sSub>
          <m:r>
            <w:rPr>
              <w:rFonts w:ascii="Cambria Math" w:hAnsi="Cambria Math"/>
              <w:sz w:val="24"/>
              <w:szCs w:val="24"/>
            </w:rPr>
            <m:t>=</m:t>
          </m:r>
          <m:f>
            <m:fPr>
              <m:ctrlPr>
                <w:rPr>
                  <w:rFonts w:ascii="Cambria Math" w:hAnsi="Cambria Math"/>
                  <w:bCs/>
                  <w:i/>
                  <w:sz w:val="24"/>
                  <w:szCs w:val="24"/>
                </w:rPr>
              </m:ctrlPr>
            </m:fPr>
            <m:num>
              <m:sSub>
                <m:sSubPr>
                  <m:ctrlPr>
                    <w:rPr>
                      <w:rFonts w:ascii="Cambria Math" w:hAnsi="Cambria Math"/>
                      <w:bCs/>
                      <w:i/>
                      <w:sz w:val="24"/>
                      <w:szCs w:val="24"/>
                    </w:rPr>
                  </m:ctrlPr>
                </m:sSubPr>
                <m:e>
                  <m:r>
                    <w:rPr>
                      <w:rFonts w:ascii="Cambria Math" w:hAnsi="Cambria Math"/>
                      <w:sz w:val="24"/>
                      <w:szCs w:val="24"/>
                    </w:rPr>
                    <m:t>K</m:t>
                  </m:r>
                </m:e>
                <m:sub>
                  <m:r>
                    <w:rPr>
                      <w:rFonts w:ascii="Cambria Math" w:hAnsi="Cambria Math"/>
                      <w:sz w:val="24"/>
                      <w:szCs w:val="24"/>
                    </w:rPr>
                    <m:t>min</m:t>
                  </m:r>
                </m:sub>
              </m:sSub>
            </m:num>
            <m:den>
              <m:sSub>
                <m:sSubPr>
                  <m:ctrlPr>
                    <w:rPr>
                      <w:rFonts w:ascii="Cambria Math" w:hAnsi="Cambria Math"/>
                      <w:bCs/>
                      <w:i/>
                      <w:sz w:val="24"/>
                      <w:szCs w:val="24"/>
                    </w:rPr>
                  </m:ctrlPr>
                </m:sSubPr>
                <m:e>
                  <m:r>
                    <w:rPr>
                      <w:rFonts w:ascii="Cambria Math" w:hAnsi="Cambria Math"/>
                      <w:sz w:val="24"/>
                      <w:szCs w:val="24"/>
                    </w:rPr>
                    <m:t>K</m:t>
                  </m:r>
                </m:e>
                <m:sub>
                  <m:r>
                    <w:rPr>
                      <w:rFonts w:ascii="Cambria Math" w:hAnsi="Cambria Math"/>
                      <w:sz w:val="24"/>
                      <w:szCs w:val="24"/>
                    </w:rPr>
                    <m:t>x</m:t>
                  </m:r>
                </m:sub>
              </m:sSub>
            </m:den>
          </m:f>
          <m:r>
            <w:rPr>
              <w:rFonts w:ascii="Cambria Math" w:hAnsi="Cambria Math"/>
              <w:sz w:val="24"/>
              <w:szCs w:val="24"/>
            </w:rPr>
            <m:t>×…. pkt</m:t>
          </m:r>
        </m:oMath>
      </m:oMathPara>
    </w:p>
    <w:p w14:paraId="0B562B80" w14:textId="77777777" w:rsidR="00E15A84" w:rsidRPr="00B15CAF" w:rsidRDefault="00E15A84" w:rsidP="00804500">
      <w:pPr>
        <w:spacing w:before="120" w:line="312" w:lineRule="auto"/>
        <w:ind w:left="426"/>
        <w:jc w:val="both"/>
        <w:rPr>
          <w:bCs/>
          <w:sz w:val="24"/>
          <w:szCs w:val="24"/>
        </w:rPr>
      </w:pPr>
      <w:r w:rsidRPr="00B15CAF">
        <w:rPr>
          <w:bCs/>
          <w:sz w:val="24"/>
          <w:szCs w:val="24"/>
        </w:rPr>
        <w:t>gdzie:</w:t>
      </w:r>
    </w:p>
    <w:p w14:paraId="03CF72BE" w14:textId="77777777" w:rsidR="00E15A84" w:rsidRPr="00B15CAF" w:rsidRDefault="00E15A84" w:rsidP="002028EA">
      <w:pPr>
        <w:spacing w:line="312" w:lineRule="auto"/>
        <w:ind w:left="425"/>
        <w:jc w:val="both"/>
        <w:rPr>
          <w:bCs/>
          <w:sz w:val="24"/>
          <w:szCs w:val="24"/>
        </w:rPr>
      </w:pPr>
      <w:proofErr w:type="spellStart"/>
      <w:proofErr w:type="gramStart"/>
      <w:r w:rsidRPr="00B15CAF">
        <w:rPr>
          <w:bCs/>
          <w:sz w:val="24"/>
          <w:szCs w:val="24"/>
        </w:rPr>
        <w:t>P</w:t>
      </w:r>
      <w:r w:rsidRPr="0095301B">
        <w:rPr>
          <w:bCs/>
          <w:sz w:val="24"/>
          <w:szCs w:val="24"/>
          <w:vertAlign w:val="subscript"/>
        </w:rPr>
        <w:t>ofx</w:t>
      </w:r>
      <w:proofErr w:type="spellEnd"/>
      <w:r w:rsidRPr="00B15CAF">
        <w:rPr>
          <w:bCs/>
          <w:sz w:val="24"/>
          <w:szCs w:val="24"/>
        </w:rPr>
        <w:t xml:space="preserve">  -</w:t>
      </w:r>
      <w:proofErr w:type="gramEnd"/>
      <w:r w:rsidRPr="00B15CAF">
        <w:rPr>
          <w:bCs/>
          <w:sz w:val="24"/>
          <w:szCs w:val="24"/>
        </w:rPr>
        <w:t xml:space="preserve"> liczba punktów w kryterium „Cena” dla oferty o numerze „x” </w:t>
      </w:r>
    </w:p>
    <w:p w14:paraId="4871A110" w14:textId="77777777" w:rsidR="00E15A84" w:rsidRPr="00B15CAF" w:rsidRDefault="00E15A84" w:rsidP="002028EA">
      <w:pPr>
        <w:spacing w:line="312" w:lineRule="auto"/>
        <w:ind w:left="425"/>
        <w:jc w:val="both"/>
        <w:rPr>
          <w:bCs/>
          <w:sz w:val="24"/>
          <w:szCs w:val="24"/>
        </w:rPr>
      </w:pPr>
      <w:r w:rsidRPr="00B15CAF">
        <w:rPr>
          <w:bCs/>
          <w:sz w:val="24"/>
          <w:szCs w:val="24"/>
        </w:rPr>
        <w:t>K</w:t>
      </w:r>
      <w:r w:rsidRPr="0095301B">
        <w:rPr>
          <w:bCs/>
          <w:sz w:val="24"/>
          <w:szCs w:val="24"/>
          <w:vertAlign w:val="subscript"/>
        </w:rPr>
        <w:t>min</w:t>
      </w:r>
      <w:r w:rsidRPr="00B15CAF">
        <w:rPr>
          <w:bCs/>
          <w:sz w:val="24"/>
          <w:szCs w:val="24"/>
        </w:rPr>
        <w:t xml:space="preserve">– najniższa cena realizacji brutto oferty spośród wszystkich rozpatrywanych ofert </w:t>
      </w:r>
    </w:p>
    <w:p w14:paraId="3F621D2A" w14:textId="40EA3D29" w:rsidR="008E67A3" w:rsidRPr="00B15CAF" w:rsidRDefault="00E15A84" w:rsidP="002028EA">
      <w:pPr>
        <w:spacing w:line="312" w:lineRule="auto"/>
        <w:ind w:left="425"/>
        <w:jc w:val="both"/>
        <w:rPr>
          <w:bCs/>
          <w:sz w:val="24"/>
          <w:szCs w:val="24"/>
        </w:rPr>
      </w:pPr>
      <w:proofErr w:type="spellStart"/>
      <w:r w:rsidRPr="00B15CAF">
        <w:rPr>
          <w:bCs/>
          <w:sz w:val="24"/>
          <w:szCs w:val="24"/>
        </w:rPr>
        <w:t>K</w:t>
      </w:r>
      <w:r w:rsidRPr="0095301B">
        <w:rPr>
          <w:bCs/>
          <w:sz w:val="24"/>
          <w:szCs w:val="24"/>
          <w:vertAlign w:val="subscript"/>
        </w:rPr>
        <w:t>x</w:t>
      </w:r>
      <w:proofErr w:type="spellEnd"/>
      <w:r w:rsidRPr="00B15CAF">
        <w:rPr>
          <w:bCs/>
          <w:sz w:val="24"/>
          <w:szCs w:val="24"/>
        </w:rPr>
        <w:t xml:space="preserve">   – cena realizacji brutto oferty o numerze „x”</w:t>
      </w:r>
    </w:p>
    <w:p w14:paraId="66E63F33" w14:textId="77777777" w:rsidR="00E64B15" w:rsidRPr="0070694E" w:rsidRDefault="00E64B15" w:rsidP="0070694E">
      <w:pPr>
        <w:pStyle w:val="Akapitzlist"/>
        <w:autoSpaceDE w:val="0"/>
        <w:autoSpaceDN w:val="0"/>
        <w:spacing w:before="120" w:line="312" w:lineRule="auto"/>
        <w:ind w:left="357"/>
        <w:contextualSpacing w:val="0"/>
        <w:jc w:val="both"/>
        <w:rPr>
          <w:bCs/>
        </w:rPr>
      </w:pPr>
      <w:bookmarkStart w:id="44" w:name="_Hlk68844118"/>
      <w:r w:rsidRPr="0070694E">
        <w:rPr>
          <w:bCs/>
        </w:rPr>
        <w:t xml:space="preserve">Wyliczenie punktów zostanie dokonane z dokładnością do 8 miejsc po przecinku, zgodnie z matematycznymi zasadami zaokrąglania. </w:t>
      </w:r>
    </w:p>
    <w:p w14:paraId="1F97078D" w14:textId="4F0E1E66" w:rsidR="00F13DFD" w:rsidRPr="00057162" w:rsidRDefault="00E15A84"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45" w:name="_Toc106184574"/>
      <w:bookmarkStart w:id="46" w:name="_Toc240982240"/>
      <w:bookmarkEnd w:id="44"/>
      <w:r w:rsidRPr="00057162">
        <w:rPr>
          <w:rFonts w:ascii="Times New Roman" w:hAnsi="Times New Roman" w:cs="Times New Roman"/>
          <w:color w:val="auto"/>
          <w:sz w:val="24"/>
          <w:szCs w:val="24"/>
        </w:rPr>
        <w:t>Część XVI</w:t>
      </w:r>
      <w:r w:rsidR="006C79CB">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Aukcja elektroniczna</w:t>
      </w:r>
      <w:bookmarkEnd w:id="45"/>
      <w:bookmarkEnd w:id="46"/>
    </w:p>
    <w:p w14:paraId="2730EC1C" w14:textId="380F6F5B" w:rsidR="00367BB3" w:rsidRPr="00B15CAF" w:rsidRDefault="008C4046" w:rsidP="00C20A07">
      <w:pPr>
        <w:numPr>
          <w:ilvl w:val="1"/>
          <w:numId w:val="19"/>
        </w:numPr>
        <w:spacing w:before="120" w:line="312" w:lineRule="auto"/>
        <w:jc w:val="both"/>
        <w:rPr>
          <w:sz w:val="24"/>
          <w:szCs w:val="24"/>
        </w:rPr>
      </w:pPr>
      <w:r>
        <w:rPr>
          <w:sz w:val="24"/>
          <w:szCs w:val="24"/>
        </w:rPr>
        <w:t>Zamawiający</w:t>
      </w:r>
      <w:r w:rsidR="00367BB3" w:rsidRPr="00B15CAF">
        <w:rPr>
          <w:sz w:val="24"/>
          <w:szCs w:val="24"/>
        </w:rPr>
        <w:t xml:space="preserve"> zamierza dokonać wyboru najkorzystniejszej oferty z zastosowaniem jednoetapowej aukcji elektronicznej.</w:t>
      </w:r>
    </w:p>
    <w:p w14:paraId="1ADEC730" w14:textId="77777777" w:rsidR="00367BB3" w:rsidRPr="00B15CAF" w:rsidRDefault="00367BB3" w:rsidP="00C20A07">
      <w:pPr>
        <w:numPr>
          <w:ilvl w:val="1"/>
          <w:numId w:val="19"/>
        </w:numPr>
        <w:spacing w:before="120" w:line="312" w:lineRule="auto"/>
        <w:jc w:val="both"/>
        <w:rPr>
          <w:b/>
          <w:sz w:val="24"/>
          <w:szCs w:val="24"/>
        </w:rPr>
      </w:pPr>
      <w:r w:rsidRPr="00B15CAF">
        <w:rPr>
          <w:sz w:val="24"/>
          <w:szCs w:val="24"/>
        </w:rPr>
        <w:t xml:space="preserve">Po dokonaniu oceny ofert, w celu wyboru najkorzystniejszej oferty przeprowadzona zostanie aukcja elektroniczna, jeżeli w postępowaniu złożone zostaną </w:t>
      </w:r>
      <w:r w:rsidRPr="00B15CAF">
        <w:rPr>
          <w:b/>
          <w:sz w:val="24"/>
          <w:szCs w:val="24"/>
        </w:rPr>
        <w:t xml:space="preserve">co najmniej dwie oferty niepodlegające odrzuceniu.   </w:t>
      </w:r>
    </w:p>
    <w:p w14:paraId="6F8C4E2F" w14:textId="258ED006" w:rsidR="00367BB3" w:rsidRPr="00B15CAF" w:rsidRDefault="00367BB3" w:rsidP="00C20A07">
      <w:pPr>
        <w:numPr>
          <w:ilvl w:val="1"/>
          <w:numId w:val="19"/>
        </w:numPr>
        <w:spacing w:before="120" w:line="312" w:lineRule="auto"/>
        <w:jc w:val="both"/>
        <w:rPr>
          <w:b/>
          <w:sz w:val="24"/>
          <w:szCs w:val="24"/>
        </w:rPr>
      </w:pPr>
      <w:r w:rsidRPr="00B15CAF">
        <w:rPr>
          <w:b/>
          <w:sz w:val="24"/>
          <w:szCs w:val="24"/>
        </w:rPr>
        <w:t xml:space="preserve">Posiadanie przez </w:t>
      </w:r>
      <w:r w:rsidR="00C917D4">
        <w:rPr>
          <w:b/>
          <w:sz w:val="24"/>
          <w:szCs w:val="24"/>
        </w:rPr>
        <w:t>Wykonawcę</w:t>
      </w:r>
      <w:r w:rsidRPr="00B15CAF">
        <w:rPr>
          <w:b/>
          <w:sz w:val="24"/>
          <w:szCs w:val="24"/>
        </w:rPr>
        <w:t xml:space="preserve"> ważnego bezpiecznego podpisu elektronicznego jest warunkiem koniecznym udziału w aukcji.</w:t>
      </w:r>
    </w:p>
    <w:p w14:paraId="74A0416E" w14:textId="77777777" w:rsidR="00367BB3" w:rsidRPr="00B15CAF" w:rsidRDefault="00367BB3" w:rsidP="00C20A07">
      <w:pPr>
        <w:numPr>
          <w:ilvl w:val="1"/>
          <w:numId w:val="19"/>
        </w:numPr>
        <w:spacing w:before="120" w:line="312" w:lineRule="auto"/>
        <w:jc w:val="both"/>
        <w:rPr>
          <w:b/>
          <w:sz w:val="24"/>
          <w:szCs w:val="24"/>
        </w:rPr>
      </w:pPr>
      <w:r w:rsidRPr="00B15CAF">
        <w:rPr>
          <w:sz w:val="24"/>
          <w:szCs w:val="24"/>
        </w:rPr>
        <w:t xml:space="preserve">Przedmiotem aukcji elektronicznej będzie: </w:t>
      </w:r>
    </w:p>
    <w:p w14:paraId="5B67DFAD" w14:textId="552B4931" w:rsidR="00E04607" w:rsidRPr="00E04607" w:rsidRDefault="00367BB3" w:rsidP="00E04607">
      <w:pPr>
        <w:pStyle w:val="Akapitzlist"/>
        <w:tabs>
          <w:tab w:val="left" w:pos="284"/>
        </w:tabs>
        <w:spacing w:before="120" w:line="312" w:lineRule="auto"/>
        <w:ind w:left="567"/>
      </w:pPr>
      <w:r w:rsidRPr="00E04607">
        <w:t>1)   kryterium ceny</w:t>
      </w:r>
    </w:p>
    <w:p w14:paraId="33AB4CE8" w14:textId="6962B0D9" w:rsidR="00367BB3" w:rsidRPr="00FC197B" w:rsidRDefault="00367BB3" w:rsidP="00C20A07">
      <w:pPr>
        <w:numPr>
          <w:ilvl w:val="1"/>
          <w:numId w:val="19"/>
        </w:numPr>
        <w:spacing w:before="120" w:line="312" w:lineRule="auto"/>
        <w:jc w:val="both"/>
        <w:rPr>
          <w:bCs/>
          <w:sz w:val="24"/>
          <w:szCs w:val="24"/>
        </w:rPr>
      </w:pPr>
      <w:r w:rsidRPr="00FC197B">
        <w:rPr>
          <w:b/>
          <w:sz w:val="24"/>
          <w:szCs w:val="24"/>
        </w:rPr>
        <w:t xml:space="preserve">Minimalna </w:t>
      </w:r>
      <w:r w:rsidR="00D0236B" w:rsidRPr="00FC197B">
        <w:rPr>
          <w:b/>
          <w:sz w:val="24"/>
          <w:szCs w:val="24"/>
        </w:rPr>
        <w:t>wysokość postąpienia</w:t>
      </w:r>
      <w:r w:rsidRPr="005C7157">
        <w:rPr>
          <w:b/>
          <w:sz w:val="24"/>
          <w:szCs w:val="24"/>
        </w:rPr>
        <w:t xml:space="preserve"> w kryterium cena:</w:t>
      </w:r>
      <w:r w:rsidR="005C7157" w:rsidRPr="005C7157">
        <w:rPr>
          <w:b/>
          <w:sz w:val="24"/>
          <w:szCs w:val="24"/>
        </w:rPr>
        <w:t xml:space="preserve"> 10 000,00 zł brutto.</w:t>
      </w:r>
    </w:p>
    <w:p w14:paraId="21511371" w14:textId="349B09C8" w:rsidR="00367BB3" w:rsidRPr="00FC197B" w:rsidRDefault="00367BB3" w:rsidP="00C20A07">
      <w:pPr>
        <w:numPr>
          <w:ilvl w:val="1"/>
          <w:numId w:val="19"/>
        </w:numPr>
        <w:spacing w:before="120" w:line="312" w:lineRule="auto"/>
        <w:jc w:val="both"/>
        <w:rPr>
          <w:bCs/>
          <w:sz w:val="24"/>
          <w:szCs w:val="24"/>
        </w:rPr>
      </w:pPr>
      <w:r w:rsidRPr="00FC197B">
        <w:rPr>
          <w:bCs/>
          <w:sz w:val="24"/>
          <w:szCs w:val="24"/>
        </w:rPr>
        <w:t xml:space="preserve">W toku aukcji elektronicznej </w:t>
      </w:r>
      <w:r w:rsidR="008C4046">
        <w:rPr>
          <w:bCs/>
          <w:sz w:val="24"/>
          <w:szCs w:val="24"/>
        </w:rPr>
        <w:t>Zamawiający</w:t>
      </w:r>
      <w:r w:rsidRPr="00FC197B">
        <w:rPr>
          <w:bCs/>
          <w:sz w:val="24"/>
          <w:szCs w:val="24"/>
        </w:rPr>
        <w:t xml:space="preserve"> na bieżąco będzie przekazywał każdemu </w:t>
      </w:r>
      <w:r w:rsidR="008C4046">
        <w:rPr>
          <w:bCs/>
          <w:sz w:val="24"/>
          <w:szCs w:val="24"/>
        </w:rPr>
        <w:t>Wykonawcy</w:t>
      </w:r>
      <w:r w:rsidRPr="00FC197B">
        <w:rPr>
          <w:bCs/>
          <w:sz w:val="24"/>
          <w:szCs w:val="24"/>
        </w:rPr>
        <w:t xml:space="preserve"> informacje o pozycji złożonej przez niego oferty i otrzymanej punktacji oraz o punktacji najkorzystniejszej oferty. Do momentu zamknięci</w:t>
      </w:r>
      <w:r w:rsidR="00285BD4">
        <w:rPr>
          <w:bCs/>
          <w:sz w:val="24"/>
          <w:szCs w:val="24"/>
        </w:rPr>
        <w:t>a</w:t>
      </w:r>
      <w:r w:rsidRPr="00FC197B">
        <w:rPr>
          <w:bCs/>
          <w:sz w:val="24"/>
          <w:szCs w:val="24"/>
        </w:rPr>
        <w:t xml:space="preserve"> aukcji elektronicznej nie ujawni informacji umożliwiających identyfikację </w:t>
      </w:r>
      <w:r w:rsidR="00160A4D">
        <w:rPr>
          <w:bCs/>
          <w:sz w:val="24"/>
          <w:szCs w:val="24"/>
        </w:rPr>
        <w:t>Wykonawców</w:t>
      </w:r>
      <w:r w:rsidRPr="00FC197B">
        <w:rPr>
          <w:bCs/>
          <w:sz w:val="24"/>
          <w:szCs w:val="24"/>
        </w:rPr>
        <w:t xml:space="preserve">. </w:t>
      </w:r>
    </w:p>
    <w:p w14:paraId="3E6393B8" w14:textId="77777777" w:rsidR="00367BB3" w:rsidRPr="00B15CAF" w:rsidRDefault="00367BB3" w:rsidP="00C20A07">
      <w:pPr>
        <w:numPr>
          <w:ilvl w:val="1"/>
          <w:numId w:val="19"/>
        </w:numPr>
        <w:spacing w:before="120" w:line="312" w:lineRule="auto"/>
        <w:jc w:val="both"/>
        <w:rPr>
          <w:b/>
          <w:sz w:val="24"/>
          <w:szCs w:val="24"/>
        </w:rPr>
      </w:pPr>
      <w:r w:rsidRPr="00B15CAF">
        <w:rPr>
          <w:sz w:val="24"/>
          <w:szCs w:val="24"/>
        </w:rPr>
        <w:t>Sposób oceny ofert w toku aukcji elektronicznej będzie obejmował przeliczanie postąpień na punktową ocenę oferty, z uwzględnieniem punktacji otrzymanej przed otwarciem aukcji za kryteria niezmienne w toku aukcji.</w:t>
      </w:r>
    </w:p>
    <w:p w14:paraId="7D1B0CCD" w14:textId="24F0BCE1" w:rsidR="00E07175" w:rsidRPr="00A33BF6" w:rsidRDefault="00367BB3" w:rsidP="00C20A07">
      <w:pPr>
        <w:pStyle w:val="Akapitzlist"/>
        <w:widowControl w:val="0"/>
        <w:numPr>
          <w:ilvl w:val="1"/>
          <w:numId w:val="19"/>
        </w:numPr>
        <w:autoSpaceDE w:val="0"/>
        <w:autoSpaceDN w:val="0"/>
        <w:adjustRightInd w:val="0"/>
        <w:spacing w:line="312" w:lineRule="auto"/>
        <w:contextualSpacing w:val="0"/>
        <w:jc w:val="both"/>
      </w:pPr>
      <w:r w:rsidRPr="00B15CAF">
        <w:rPr>
          <w:bCs/>
        </w:rPr>
        <w:t>Adres</w:t>
      </w:r>
      <w:r w:rsidRPr="00B15CAF">
        <w:t xml:space="preserve"> strony </w:t>
      </w:r>
      <w:r w:rsidRPr="00A33BF6">
        <w:t>internetowej, na której będzie prowadzona aukcja elektroniczna</w:t>
      </w:r>
      <w:r w:rsidR="00E07175" w:rsidRPr="00A33BF6">
        <w:t xml:space="preserve"> </w:t>
      </w:r>
      <w:r w:rsidR="00E07175" w:rsidRPr="00A33BF6">
        <w:rPr>
          <w:bCs/>
        </w:rPr>
        <w:t>będzie podany w zaproszeniu do aukcji.</w:t>
      </w:r>
      <w:r w:rsidR="00E07175" w:rsidRPr="00A33BF6">
        <w:rPr>
          <w:strike/>
        </w:rPr>
        <w:t xml:space="preserve"> </w:t>
      </w:r>
      <w:r w:rsidR="00E07175" w:rsidRPr="00A33BF6">
        <w:rPr>
          <w:rStyle w:val="Hipercze"/>
          <w:color w:val="auto"/>
        </w:rPr>
        <w:t xml:space="preserve"> </w:t>
      </w:r>
      <w:r w:rsidR="00E07175" w:rsidRPr="00A33BF6">
        <w:t xml:space="preserve"> </w:t>
      </w:r>
    </w:p>
    <w:p w14:paraId="405FFED0" w14:textId="35DFBF2E" w:rsidR="00367BB3" w:rsidRPr="00A33BF6" w:rsidRDefault="00367BB3" w:rsidP="00C20A07">
      <w:pPr>
        <w:numPr>
          <w:ilvl w:val="1"/>
          <w:numId w:val="19"/>
        </w:numPr>
        <w:spacing w:before="120" w:line="312" w:lineRule="auto"/>
        <w:jc w:val="both"/>
        <w:rPr>
          <w:sz w:val="24"/>
          <w:szCs w:val="24"/>
        </w:rPr>
      </w:pPr>
      <w:r w:rsidRPr="00A33BF6">
        <w:rPr>
          <w:sz w:val="24"/>
          <w:szCs w:val="24"/>
        </w:rPr>
        <w:t xml:space="preserve">Zgodnie z art. 234 ust. 1 i 2 ustawy Pzp w toku aukcji elektronicznej </w:t>
      </w:r>
      <w:r w:rsidR="008C4046" w:rsidRPr="00A33BF6">
        <w:rPr>
          <w:sz w:val="24"/>
          <w:szCs w:val="24"/>
        </w:rPr>
        <w:t>Wykonawcy</w:t>
      </w:r>
      <w:r w:rsidRPr="00A33BF6">
        <w:rPr>
          <w:sz w:val="24"/>
          <w:szCs w:val="24"/>
        </w:rPr>
        <w:t xml:space="preserve"> za pomocą Formularza umieszczonego na stronie internetowej, umożliwiającego wprowadzenie niezbędnych danych w trybie bezpośredniego połączenia z tą stroną, składają kolejne korzystniejsze postąpienia (poprawiające warunki złożonych przez nich ofert), podlegające automatycznej ocenie i klasyfikacji. </w:t>
      </w:r>
    </w:p>
    <w:p w14:paraId="3DBF5119" w14:textId="77777777" w:rsidR="00367BB3" w:rsidRPr="00A33BF6" w:rsidRDefault="00367BB3" w:rsidP="00C20A07">
      <w:pPr>
        <w:numPr>
          <w:ilvl w:val="1"/>
          <w:numId w:val="19"/>
        </w:numPr>
        <w:spacing w:before="120" w:line="312" w:lineRule="auto"/>
        <w:jc w:val="both"/>
        <w:rPr>
          <w:sz w:val="24"/>
          <w:szCs w:val="24"/>
        </w:rPr>
      </w:pPr>
      <w:r w:rsidRPr="00A33BF6">
        <w:rPr>
          <w:sz w:val="24"/>
          <w:szCs w:val="24"/>
        </w:rPr>
        <w:lastRenderedPageBreak/>
        <w:t xml:space="preserve">Postąpienia, pod rygorem nieważności, składa się opatrzone </w:t>
      </w:r>
      <w:r w:rsidRPr="00A33BF6">
        <w:rPr>
          <w:bCs/>
          <w:sz w:val="24"/>
          <w:szCs w:val="24"/>
        </w:rPr>
        <w:t>bezpiecznym podpisem elektronicznym weryfikowanym za pomocą ważnego kwalifikowanego certyfikatu</w:t>
      </w:r>
      <w:r w:rsidRPr="00A33BF6">
        <w:rPr>
          <w:sz w:val="24"/>
          <w:szCs w:val="24"/>
        </w:rPr>
        <w:t>.</w:t>
      </w:r>
    </w:p>
    <w:p w14:paraId="02D76B3F" w14:textId="11D9B316" w:rsidR="00E07175" w:rsidRPr="00A33BF6" w:rsidRDefault="00E07175" w:rsidP="00C20A07">
      <w:pPr>
        <w:pStyle w:val="Akapitzlist"/>
        <w:widowControl w:val="0"/>
        <w:numPr>
          <w:ilvl w:val="1"/>
          <w:numId w:val="19"/>
        </w:numPr>
        <w:autoSpaceDE w:val="0"/>
        <w:autoSpaceDN w:val="0"/>
        <w:adjustRightInd w:val="0"/>
        <w:spacing w:before="120" w:line="312" w:lineRule="auto"/>
        <w:contextualSpacing w:val="0"/>
        <w:jc w:val="both"/>
      </w:pPr>
      <w:r w:rsidRPr="00A33BF6">
        <w:rPr>
          <w:bCs/>
        </w:rPr>
        <w:t>Dane osób upoważnionych do składania ofert w aukcji w postępowaniu objętym ustawą Prawo zamówień publicznych muszą być zgodne z danymi podanymi w certyfikacie podpisu kwalifikowanego - przede wszystkim zgodne mus</w:t>
      </w:r>
      <w:r w:rsidR="00C07B71" w:rsidRPr="00A33BF6">
        <w:rPr>
          <w:bCs/>
        </w:rPr>
        <w:t xml:space="preserve">zą </w:t>
      </w:r>
      <w:r w:rsidRPr="00A33BF6">
        <w:rPr>
          <w:bCs/>
        </w:rPr>
        <w:t>być imię / imiona i nazwisko.</w:t>
      </w:r>
    </w:p>
    <w:p w14:paraId="0852F82A" w14:textId="0019CA1A" w:rsidR="00E07175" w:rsidRPr="00A33BF6" w:rsidRDefault="00E07175" w:rsidP="00C20A07">
      <w:pPr>
        <w:pStyle w:val="Akapitzlist"/>
        <w:widowControl w:val="0"/>
        <w:numPr>
          <w:ilvl w:val="1"/>
          <w:numId w:val="19"/>
        </w:numPr>
        <w:autoSpaceDE w:val="0"/>
        <w:autoSpaceDN w:val="0"/>
        <w:adjustRightInd w:val="0"/>
        <w:spacing w:before="120" w:line="312" w:lineRule="auto"/>
        <w:contextualSpacing w:val="0"/>
        <w:jc w:val="both"/>
      </w:pPr>
      <w:r w:rsidRPr="00A33BF6">
        <w:rPr>
          <w:bCs/>
        </w:rPr>
        <w:t>W sytuacji, gdy Wykonawca zdecyduje się (po upływie terminu na składanie ofert), aby w aukcji elektronicznej postąpienia składały inne osoby, niż wskazane w złożonej ofercie, zobowiązany jest przesłać Zamawiającemu odpowiednie dokumenty (pełnomocnictwa lub oświadczenia o cofnięciu pełnomocnictw) przed otwarciem aukcji, podając: imię i nazwisko, adres mailowy i telefon. Oświadczenie musi być podpisane zgodnie z zasadami reprezentacji.</w:t>
      </w:r>
    </w:p>
    <w:p w14:paraId="6F96F642" w14:textId="4267CBEE" w:rsidR="00367BB3" w:rsidRPr="00A33BF6" w:rsidRDefault="00367BB3" w:rsidP="00C20A07">
      <w:pPr>
        <w:pStyle w:val="Akapitzlist"/>
        <w:widowControl w:val="0"/>
        <w:numPr>
          <w:ilvl w:val="1"/>
          <w:numId w:val="19"/>
        </w:numPr>
        <w:autoSpaceDE w:val="0"/>
        <w:autoSpaceDN w:val="0"/>
        <w:adjustRightInd w:val="0"/>
        <w:spacing w:before="120" w:line="312" w:lineRule="auto"/>
        <w:contextualSpacing w:val="0"/>
        <w:jc w:val="both"/>
      </w:pPr>
      <w:r w:rsidRPr="00A33BF6">
        <w:rPr>
          <w:bCs/>
        </w:rPr>
        <w:t>Wymagania</w:t>
      </w:r>
      <w:r w:rsidRPr="00A33BF6">
        <w:t xml:space="preserve"> dotyczące rejestracji i identyfikacji </w:t>
      </w:r>
      <w:r w:rsidR="00160A4D" w:rsidRPr="00A33BF6">
        <w:t>Wykonawców</w:t>
      </w:r>
      <w:r w:rsidRPr="00A33BF6">
        <w:t>:</w:t>
      </w:r>
    </w:p>
    <w:p w14:paraId="0D723B70" w14:textId="37320BFD" w:rsidR="00367BB3" w:rsidRPr="00A33BF6" w:rsidRDefault="008C4046" w:rsidP="00C20A07">
      <w:pPr>
        <w:pStyle w:val="Akapitzlist"/>
        <w:widowControl w:val="0"/>
        <w:numPr>
          <w:ilvl w:val="1"/>
          <w:numId w:val="18"/>
        </w:numPr>
        <w:tabs>
          <w:tab w:val="clear" w:pos="502"/>
        </w:tabs>
        <w:autoSpaceDE w:val="0"/>
        <w:autoSpaceDN w:val="0"/>
        <w:adjustRightInd w:val="0"/>
        <w:spacing w:before="120" w:line="312" w:lineRule="auto"/>
        <w:ind w:left="709" w:hanging="283"/>
        <w:contextualSpacing w:val="0"/>
        <w:jc w:val="both"/>
        <w:rPr>
          <w:strike/>
        </w:rPr>
      </w:pPr>
      <w:r w:rsidRPr="00A33BF6">
        <w:rPr>
          <w:bCs/>
        </w:rPr>
        <w:t>Wykonawcy</w:t>
      </w:r>
      <w:r w:rsidR="00367BB3" w:rsidRPr="00A33BF6">
        <w:rPr>
          <w:bCs/>
        </w:rPr>
        <w:t xml:space="preserve">, których oferty nie podlegają odrzuceniu zostaną dopuszczeni do aukcji i otrzymają od </w:t>
      </w:r>
      <w:r w:rsidRPr="00A33BF6">
        <w:rPr>
          <w:bCs/>
        </w:rPr>
        <w:t>Zamawiającego</w:t>
      </w:r>
      <w:r w:rsidR="00367BB3" w:rsidRPr="00A33BF6">
        <w:rPr>
          <w:bCs/>
        </w:rPr>
        <w:t xml:space="preserve"> wraz z zaproszeniem poufne identyfikatory, komplety login-hasło, umożliwiające im zalogowanie do Portalu Aukcji Publicznych</w:t>
      </w:r>
      <w:r w:rsidR="009F6DF8" w:rsidRPr="00A33BF6">
        <w:rPr>
          <w:bCs/>
        </w:rPr>
        <w:t>.</w:t>
      </w:r>
    </w:p>
    <w:p w14:paraId="725EFC18" w14:textId="239B212A" w:rsidR="00367BB3" w:rsidRPr="00A33BF6" w:rsidRDefault="00367BB3" w:rsidP="00C20A07">
      <w:pPr>
        <w:pStyle w:val="Akapitzlist"/>
        <w:widowControl w:val="0"/>
        <w:numPr>
          <w:ilvl w:val="1"/>
          <w:numId w:val="18"/>
        </w:numPr>
        <w:tabs>
          <w:tab w:val="clear" w:pos="502"/>
        </w:tabs>
        <w:autoSpaceDE w:val="0"/>
        <w:autoSpaceDN w:val="0"/>
        <w:adjustRightInd w:val="0"/>
        <w:spacing w:before="120" w:line="312" w:lineRule="auto"/>
        <w:ind w:left="709" w:hanging="283"/>
        <w:contextualSpacing w:val="0"/>
        <w:jc w:val="both"/>
      </w:pPr>
      <w:r w:rsidRPr="00A33BF6">
        <w:rPr>
          <w:bCs/>
        </w:rPr>
        <w:t xml:space="preserve">Zaproszenia do udziału w aukcji elektronicznej, zawierające między innymi poufne identyfikatory, zostaną przekazane przez </w:t>
      </w:r>
      <w:r w:rsidR="008C4046" w:rsidRPr="00A33BF6">
        <w:rPr>
          <w:bCs/>
        </w:rPr>
        <w:t>Zamawiającego</w:t>
      </w:r>
      <w:r w:rsidRPr="00A33BF6">
        <w:rPr>
          <w:bCs/>
        </w:rPr>
        <w:t xml:space="preserve"> wszystkim Wykonawcom, którzy złożyli oferty niepodlegające odrzuceniu, drogą elektroniczną, na adres e-mail </w:t>
      </w:r>
      <w:r w:rsidR="008C4046" w:rsidRPr="00A33BF6">
        <w:rPr>
          <w:bCs/>
        </w:rPr>
        <w:t>Wykonawcy</w:t>
      </w:r>
      <w:r w:rsidRPr="00A33BF6">
        <w:rPr>
          <w:bCs/>
        </w:rPr>
        <w:t>, wskazany w ofercie (w Formularzu ofertowym).</w:t>
      </w:r>
    </w:p>
    <w:p w14:paraId="40FA1EB4" w14:textId="4D8A8B45" w:rsidR="00367BB3" w:rsidRPr="00B15CAF" w:rsidRDefault="008C4046" w:rsidP="00C20A07">
      <w:pPr>
        <w:pStyle w:val="Akapitzlist"/>
        <w:widowControl w:val="0"/>
        <w:numPr>
          <w:ilvl w:val="1"/>
          <w:numId w:val="18"/>
        </w:numPr>
        <w:tabs>
          <w:tab w:val="clear" w:pos="502"/>
        </w:tabs>
        <w:autoSpaceDE w:val="0"/>
        <w:autoSpaceDN w:val="0"/>
        <w:adjustRightInd w:val="0"/>
        <w:spacing w:before="120" w:line="312" w:lineRule="auto"/>
        <w:ind w:left="709" w:hanging="283"/>
        <w:contextualSpacing w:val="0"/>
        <w:jc w:val="both"/>
      </w:pPr>
      <w:r w:rsidRPr="00A33BF6">
        <w:rPr>
          <w:bCs/>
        </w:rPr>
        <w:t>Wykonawca</w:t>
      </w:r>
      <w:r w:rsidR="00367BB3" w:rsidRPr="00A33BF6">
        <w:rPr>
          <w:bCs/>
        </w:rPr>
        <w:t xml:space="preserve"> ma możliwość zalogowania do Portalu Aukcji Publicznych, przeprowadzenia testu podpisu kwalifikowanego oraz udziału w stałej aukcji testowej od momentu otrzymania wraz z zaproszeniem </w:t>
      </w:r>
      <w:r w:rsidR="00367BB3" w:rsidRPr="00B15CAF">
        <w:rPr>
          <w:bCs/>
        </w:rPr>
        <w:t>poufnego identyfikatora (komplet login-hasło).</w:t>
      </w:r>
    </w:p>
    <w:p w14:paraId="5678AE24" w14:textId="77777777" w:rsidR="00367BB3" w:rsidRPr="00A33BF6" w:rsidRDefault="00367BB3" w:rsidP="00C20A07">
      <w:pPr>
        <w:pStyle w:val="Akapitzlist"/>
        <w:widowControl w:val="0"/>
        <w:numPr>
          <w:ilvl w:val="1"/>
          <w:numId w:val="18"/>
        </w:numPr>
        <w:tabs>
          <w:tab w:val="clear" w:pos="502"/>
        </w:tabs>
        <w:autoSpaceDE w:val="0"/>
        <w:autoSpaceDN w:val="0"/>
        <w:adjustRightInd w:val="0"/>
        <w:spacing w:before="120" w:line="312" w:lineRule="auto"/>
        <w:ind w:left="709" w:hanging="283"/>
        <w:contextualSpacing w:val="0"/>
        <w:jc w:val="both"/>
      </w:pPr>
      <w:r w:rsidRPr="00B15CAF">
        <w:rPr>
          <w:bCs/>
        </w:rPr>
        <w:t xml:space="preserve">Akceptacja regulaminu </w:t>
      </w:r>
      <w:r w:rsidRPr="00A33BF6">
        <w:rPr>
          <w:bCs/>
        </w:rPr>
        <w:t>Portalu Aukcji Publicznych jest elementem wymaganym w trakcie pierwszego logowania oraz po każdorazowej zmianie regulaminu Portalu.</w:t>
      </w:r>
    </w:p>
    <w:p w14:paraId="2DF2DC88" w14:textId="099096DD" w:rsidR="00E07175" w:rsidRPr="00A33BF6" w:rsidRDefault="00E07175" w:rsidP="00C20A07">
      <w:pPr>
        <w:widowControl w:val="0"/>
        <w:numPr>
          <w:ilvl w:val="1"/>
          <w:numId w:val="19"/>
        </w:numPr>
        <w:tabs>
          <w:tab w:val="left" w:pos="0"/>
        </w:tabs>
        <w:suppressAutoHyphens/>
        <w:autoSpaceDE w:val="0"/>
        <w:autoSpaceDN w:val="0"/>
        <w:adjustRightInd w:val="0"/>
        <w:spacing w:before="120" w:line="312" w:lineRule="auto"/>
        <w:jc w:val="both"/>
        <w:rPr>
          <w:sz w:val="24"/>
          <w:szCs w:val="24"/>
        </w:rPr>
      </w:pPr>
      <w:r w:rsidRPr="00A33BF6">
        <w:rPr>
          <w:sz w:val="24"/>
          <w:szCs w:val="24"/>
        </w:rPr>
        <w:t xml:space="preserve">Konto uczestnika (użytkownika Portalu Aukcji Publicznych LAIP) </w:t>
      </w:r>
    </w:p>
    <w:p w14:paraId="59032512" w14:textId="77777777" w:rsidR="00E07175" w:rsidRPr="00A33BF6" w:rsidRDefault="00E07175" w:rsidP="00B12CF1">
      <w:pPr>
        <w:pStyle w:val="Akapitzlist"/>
        <w:widowControl w:val="0"/>
        <w:numPr>
          <w:ilvl w:val="0"/>
          <w:numId w:val="60"/>
        </w:numPr>
        <w:autoSpaceDE w:val="0"/>
        <w:autoSpaceDN w:val="0"/>
        <w:adjustRightInd w:val="0"/>
        <w:spacing w:before="120" w:line="312" w:lineRule="auto"/>
        <w:jc w:val="both"/>
      </w:pPr>
      <w:r w:rsidRPr="00A33BF6">
        <w:t xml:space="preserve">uniwersalne, obowiązujące dla wszystkich aukcji przeprowadzanych w Portalu LAIP, pod warunkiem otrzymania zaproszenia do udziału w danej aukcji. </w:t>
      </w:r>
    </w:p>
    <w:p w14:paraId="68B2114F" w14:textId="77777777" w:rsidR="00E07175" w:rsidRPr="00A33BF6" w:rsidRDefault="00E07175" w:rsidP="00B12CF1">
      <w:pPr>
        <w:pStyle w:val="Akapitzlist"/>
        <w:widowControl w:val="0"/>
        <w:numPr>
          <w:ilvl w:val="0"/>
          <w:numId w:val="60"/>
        </w:numPr>
        <w:autoSpaceDE w:val="0"/>
        <w:autoSpaceDN w:val="0"/>
        <w:adjustRightInd w:val="0"/>
        <w:spacing w:before="120" w:line="312" w:lineRule="auto"/>
        <w:jc w:val="both"/>
      </w:pPr>
      <w:r w:rsidRPr="00A33BF6">
        <w:t xml:space="preserve">tworzone jest automatycznie dla osoby wprowadzonej w polu „Osoba prowadząca postępowanie” oraz dla wszystkich osób ujętych na liście „Osoby upoważnione do składania ofert w aukcji”. </w:t>
      </w:r>
    </w:p>
    <w:p w14:paraId="124EE183" w14:textId="77777777" w:rsidR="00E07175" w:rsidRPr="00A33BF6" w:rsidRDefault="00E07175" w:rsidP="00B12CF1">
      <w:pPr>
        <w:pStyle w:val="Akapitzlist"/>
        <w:widowControl w:val="0"/>
        <w:numPr>
          <w:ilvl w:val="0"/>
          <w:numId w:val="60"/>
        </w:numPr>
        <w:autoSpaceDE w:val="0"/>
        <w:autoSpaceDN w:val="0"/>
        <w:adjustRightInd w:val="0"/>
        <w:spacing w:before="120" w:line="312" w:lineRule="auto"/>
        <w:jc w:val="both"/>
      </w:pPr>
      <w:r w:rsidRPr="00A33BF6">
        <w:t xml:space="preserve">w momencie utworzenia konta użytkownika Portalu LAIP wysyłane jest powiadomienie o utworzeniu konta w Portalu Aukcji Publicznych. </w:t>
      </w:r>
    </w:p>
    <w:p w14:paraId="772E21F3" w14:textId="67B818E6" w:rsidR="00E07175" w:rsidRPr="00A33BF6" w:rsidRDefault="008A781F" w:rsidP="00B12CF1">
      <w:pPr>
        <w:pStyle w:val="Akapitzlist"/>
        <w:widowControl w:val="0"/>
        <w:numPr>
          <w:ilvl w:val="0"/>
          <w:numId w:val="60"/>
        </w:numPr>
        <w:autoSpaceDE w:val="0"/>
        <w:autoSpaceDN w:val="0"/>
        <w:adjustRightInd w:val="0"/>
        <w:spacing w:before="120" w:line="312" w:lineRule="auto"/>
        <w:jc w:val="both"/>
      </w:pPr>
      <w:r w:rsidRPr="00A33BF6">
        <w:t>j</w:t>
      </w:r>
      <w:r w:rsidR="00E07175" w:rsidRPr="00A33BF6">
        <w:t>eżeli w polu „Osoba prowadząca postępowanie” oraz na liście „Osoby upoważnione do składania ofert w aukcji” wprowadzona jest ta sama osoba, o tym samym imieniu i nazwisku oraz adresie e</w:t>
      </w:r>
      <w:r w:rsidR="00E07175" w:rsidRPr="00A33BF6">
        <w:noBreakHyphen/>
        <w:t xml:space="preserve">mail, to konto uczestnika zostanie utworzone tylko jedno </w:t>
      </w:r>
      <w:r w:rsidR="00C07B71" w:rsidRPr="00A33BF6">
        <w:br/>
      </w:r>
      <w:r w:rsidR="00E07175" w:rsidRPr="00A33BF6">
        <w:lastRenderedPageBreak/>
        <w:t xml:space="preserve">i odpowiednio zostanie tylko raz wysłane jedno powiadomienie o utworzeniu konta użytkownika Portalu LAIP. </w:t>
      </w:r>
    </w:p>
    <w:p w14:paraId="3FD94C6E" w14:textId="103E8938" w:rsidR="00E07175" w:rsidRPr="00A33BF6" w:rsidRDefault="00E07175" w:rsidP="00C20A07">
      <w:pPr>
        <w:pStyle w:val="Akapitzlist"/>
        <w:widowControl w:val="0"/>
        <w:numPr>
          <w:ilvl w:val="1"/>
          <w:numId w:val="19"/>
        </w:numPr>
        <w:autoSpaceDE w:val="0"/>
        <w:autoSpaceDN w:val="0"/>
        <w:adjustRightInd w:val="0"/>
        <w:spacing w:before="120" w:line="312" w:lineRule="auto"/>
        <w:jc w:val="both"/>
      </w:pPr>
      <w:r w:rsidRPr="00A33BF6">
        <w:t>Powiadomienie o ogłoszeniu aukcji</w:t>
      </w:r>
    </w:p>
    <w:p w14:paraId="0E55FA32" w14:textId="1CA01B74" w:rsidR="00E07175" w:rsidRPr="00A33BF6" w:rsidRDefault="008A781F" w:rsidP="00B12CF1">
      <w:pPr>
        <w:pStyle w:val="Akapitzlist"/>
        <w:widowControl w:val="0"/>
        <w:numPr>
          <w:ilvl w:val="1"/>
          <w:numId w:val="61"/>
        </w:numPr>
        <w:autoSpaceDE w:val="0"/>
        <w:autoSpaceDN w:val="0"/>
        <w:adjustRightInd w:val="0"/>
        <w:spacing w:before="120" w:line="312" w:lineRule="auto"/>
        <w:ind w:left="851"/>
        <w:contextualSpacing w:val="0"/>
        <w:jc w:val="both"/>
      </w:pPr>
      <w:r w:rsidRPr="00A33BF6">
        <w:t>w</w:t>
      </w:r>
      <w:r w:rsidR="00E07175" w:rsidRPr="00A33BF6">
        <w:t xml:space="preserve">ysyłane jest do osoby wprowadzonej w polu „Osoba prowadząca postępowanie” oraz do wszystkich osób ujętych na liście „Osoby upoważnione do składania ofert </w:t>
      </w:r>
      <w:r w:rsidR="00C07B71" w:rsidRPr="00A33BF6">
        <w:br/>
      </w:r>
      <w:r w:rsidR="00E07175" w:rsidRPr="00A33BF6">
        <w:t xml:space="preserve">w aukcji”. </w:t>
      </w:r>
    </w:p>
    <w:p w14:paraId="0755BA2A" w14:textId="4549FA32" w:rsidR="00E07175" w:rsidRPr="00A33BF6" w:rsidRDefault="008A781F" w:rsidP="00B12CF1">
      <w:pPr>
        <w:pStyle w:val="Akapitzlist"/>
        <w:widowControl w:val="0"/>
        <w:numPr>
          <w:ilvl w:val="1"/>
          <w:numId w:val="61"/>
        </w:numPr>
        <w:autoSpaceDE w:val="0"/>
        <w:autoSpaceDN w:val="0"/>
        <w:adjustRightInd w:val="0"/>
        <w:spacing w:before="120" w:line="312" w:lineRule="auto"/>
        <w:ind w:left="851"/>
        <w:contextualSpacing w:val="0"/>
        <w:jc w:val="both"/>
      </w:pPr>
      <w:r w:rsidRPr="00A33BF6">
        <w:t>j</w:t>
      </w:r>
      <w:r w:rsidR="00E07175" w:rsidRPr="00A33BF6">
        <w:t xml:space="preserve">eżeli w polu „Osoba prowadząca postępowanie” oraz na liście „Osoby upoważnione do składania ofert w aukcji” wprowadzona jest ta sama osoba, o tym samym imieniu </w:t>
      </w:r>
      <w:r w:rsidR="00C07B71" w:rsidRPr="00A33BF6">
        <w:br/>
      </w:r>
      <w:r w:rsidR="00E07175" w:rsidRPr="00A33BF6">
        <w:t>i nazwisku oraz adresie e</w:t>
      </w:r>
      <w:r w:rsidR="00E07175" w:rsidRPr="00A33BF6">
        <w:noBreakHyphen/>
        <w:t xml:space="preserve">mail, to powiadomienie o ogłoszeniu aukcji zostanie wysłane tylko raz. </w:t>
      </w:r>
    </w:p>
    <w:p w14:paraId="74AE5361" w14:textId="19B71958" w:rsidR="00367BB3" w:rsidRPr="00A33BF6" w:rsidRDefault="00367BB3" w:rsidP="00C20A07">
      <w:pPr>
        <w:widowControl w:val="0"/>
        <w:numPr>
          <w:ilvl w:val="1"/>
          <w:numId w:val="19"/>
        </w:numPr>
        <w:tabs>
          <w:tab w:val="left" w:pos="0"/>
        </w:tabs>
        <w:suppressAutoHyphens/>
        <w:autoSpaceDE w:val="0"/>
        <w:autoSpaceDN w:val="0"/>
        <w:adjustRightInd w:val="0"/>
        <w:spacing w:before="120" w:line="312" w:lineRule="auto"/>
        <w:jc w:val="both"/>
        <w:rPr>
          <w:sz w:val="24"/>
          <w:szCs w:val="24"/>
        </w:rPr>
      </w:pPr>
      <w:r w:rsidRPr="00A33BF6">
        <w:rPr>
          <w:sz w:val="24"/>
          <w:szCs w:val="24"/>
        </w:rPr>
        <w:t>Zalecane wymagania techniczne urządzeń informatycznych użytych do udziału w aukcji elektronicznej, zapewniające stabilne współdziałanie z Portalem Aukcji Publicznych:</w:t>
      </w:r>
    </w:p>
    <w:p w14:paraId="5D35DCF8" w14:textId="77777777" w:rsidR="002D7EAB" w:rsidRPr="00A33BF6" w:rsidRDefault="002D7EAB" w:rsidP="00C20A07">
      <w:pPr>
        <w:widowControl w:val="0"/>
        <w:numPr>
          <w:ilvl w:val="1"/>
          <w:numId w:val="38"/>
        </w:numPr>
        <w:suppressAutoHyphens/>
        <w:autoSpaceDE w:val="0"/>
        <w:autoSpaceDN w:val="0"/>
        <w:adjustRightInd w:val="0"/>
        <w:spacing w:before="120" w:line="312" w:lineRule="auto"/>
        <w:ind w:left="709"/>
        <w:jc w:val="both"/>
        <w:rPr>
          <w:sz w:val="24"/>
          <w:szCs w:val="24"/>
        </w:rPr>
      </w:pPr>
      <w:bookmarkStart w:id="47" w:name="_Hlk106133107"/>
      <w:r w:rsidRPr="00A33BF6">
        <w:rPr>
          <w:sz w:val="24"/>
          <w:szCs w:val="24"/>
        </w:rPr>
        <w:t>Szerokopasmowe łącze internetowe.</w:t>
      </w:r>
    </w:p>
    <w:p w14:paraId="766AFCF8" w14:textId="7B98A084" w:rsidR="002D7EAB" w:rsidRPr="00B15CAF" w:rsidRDefault="002D7EAB" w:rsidP="00C20A07">
      <w:pPr>
        <w:widowControl w:val="0"/>
        <w:numPr>
          <w:ilvl w:val="1"/>
          <w:numId w:val="38"/>
        </w:numPr>
        <w:suppressAutoHyphens/>
        <w:autoSpaceDE w:val="0"/>
        <w:autoSpaceDN w:val="0"/>
        <w:adjustRightInd w:val="0"/>
        <w:spacing w:before="120" w:line="312" w:lineRule="auto"/>
        <w:ind w:left="709"/>
        <w:jc w:val="both"/>
        <w:rPr>
          <w:sz w:val="24"/>
          <w:szCs w:val="24"/>
        </w:rPr>
      </w:pPr>
      <w:r w:rsidRPr="00A33BF6">
        <w:rPr>
          <w:sz w:val="24"/>
          <w:szCs w:val="24"/>
        </w:rPr>
        <w:t xml:space="preserve">Komputer klasy PC z </w:t>
      </w:r>
      <w:r w:rsidRPr="00E92D51">
        <w:rPr>
          <w:sz w:val="24"/>
          <w:szCs w:val="24"/>
        </w:rPr>
        <w:t>jednym z następujących systemów operacyjnych: Windows 7, Windows 8, Windows 10</w:t>
      </w:r>
      <w:r w:rsidR="00E92D51" w:rsidRPr="00E92D51">
        <w:rPr>
          <w:sz w:val="24"/>
          <w:szCs w:val="24"/>
        </w:rPr>
        <w:t>, Windows 11</w:t>
      </w:r>
      <w:r w:rsidRPr="00E92D51">
        <w:rPr>
          <w:sz w:val="24"/>
          <w:szCs w:val="24"/>
        </w:rPr>
        <w:t xml:space="preserve"> (bez wsparcia</w:t>
      </w:r>
      <w:r w:rsidRPr="00A33BF6">
        <w:rPr>
          <w:sz w:val="24"/>
          <w:szCs w:val="24"/>
        </w:rPr>
        <w:t xml:space="preserve"> dla Wi</w:t>
      </w:r>
      <w:r w:rsidRPr="00BF44AC">
        <w:rPr>
          <w:sz w:val="24"/>
          <w:szCs w:val="24"/>
        </w:rPr>
        <w:t>ndows XP, Windows Vista);</w:t>
      </w:r>
    </w:p>
    <w:p w14:paraId="01779EFF" w14:textId="77777777" w:rsidR="002D7EAB" w:rsidRPr="00B15CAF" w:rsidRDefault="002D7EAB" w:rsidP="00C20A07">
      <w:pPr>
        <w:widowControl w:val="0"/>
        <w:numPr>
          <w:ilvl w:val="1"/>
          <w:numId w:val="38"/>
        </w:numPr>
        <w:suppressAutoHyphens/>
        <w:autoSpaceDE w:val="0"/>
        <w:autoSpaceDN w:val="0"/>
        <w:adjustRightInd w:val="0"/>
        <w:spacing w:before="120" w:line="312" w:lineRule="auto"/>
        <w:ind w:left="709"/>
        <w:jc w:val="both"/>
        <w:rPr>
          <w:sz w:val="24"/>
          <w:szCs w:val="24"/>
        </w:rPr>
      </w:pPr>
      <w:r>
        <w:rPr>
          <w:sz w:val="24"/>
          <w:szCs w:val="24"/>
        </w:rPr>
        <w:t>Korzystanie ze s</w:t>
      </w:r>
      <w:r w:rsidRPr="00B15CAF">
        <w:rPr>
          <w:sz w:val="24"/>
          <w:szCs w:val="24"/>
        </w:rPr>
        <w:t>tabiln</w:t>
      </w:r>
      <w:r>
        <w:rPr>
          <w:sz w:val="24"/>
          <w:szCs w:val="24"/>
        </w:rPr>
        <w:t>ych</w:t>
      </w:r>
      <w:r w:rsidRPr="00B15CAF">
        <w:rPr>
          <w:sz w:val="24"/>
          <w:szCs w:val="24"/>
        </w:rPr>
        <w:t xml:space="preserve"> wersj</w:t>
      </w:r>
      <w:r>
        <w:rPr>
          <w:sz w:val="24"/>
          <w:szCs w:val="24"/>
        </w:rPr>
        <w:t>i</w:t>
      </w:r>
      <w:r w:rsidRPr="00B15CAF">
        <w:rPr>
          <w:sz w:val="24"/>
          <w:szCs w:val="24"/>
        </w:rPr>
        <w:t xml:space="preserve"> </w:t>
      </w:r>
      <w:r>
        <w:rPr>
          <w:sz w:val="24"/>
          <w:szCs w:val="24"/>
        </w:rPr>
        <w:t xml:space="preserve">(bez wsparcia dla wersji beta) </w:t>
      </w:r>
      <w:r w:rsidRPr="00B15CAF">
        <w:rPr>
          <w:sz w:val="24"/>
          <w:szCs w:val="24"/>
        </w:rPr>
        <w:t>przeglądarki internetowej</w:t>
      </w:r>
      <w:r>
        <w:rPr>
          <w:sz w:val="24"/>
          <w:szCs w:val="24"/>
        </w:rPr>
        <w:t xml:space="preserve"> Internet Explorer (wersja 10 lub 11), alternatywnie Microsoft Edge lub Mozilla Firefox od wersji 50.</w:t>
      </w:r>
      <w:r w:rsidRPr="00B15CAF">
        <w:rPr>
          <w:sz w:val="24"/>
          <w:szCs w:val="24"/>
        </w:rPr>
        <w:t xml:space="preserve"> Przeglądarka internetowa musi mieć włączoną obsługę JavaScript i Java.</w:t>
      </w:r>
    </w:p>
    <w:p w14:paraId="651B5B80" w14:textId="77777777" w:rsidR="002D7EAB" w:rsidRPr="00B15CAF" w:rsidRDefault="002D7EAB" w:rsidP="00C20A07">
      <w:pPr>
        <w:widowControl w:val="0"/>
        <w:numPr>
          <w:ilvl w:val="1"/>
          <w:numId w:val="38"/>
        </w:numPr>
        <w:suppressAutoHyphens/>
        <w:autoSpaceDE w:val="0"/>
        <w:autoSpaceDN w:val="0"/>
        <w:adjustRightInd w:val="0"/>
        <w:spacing w:before="120" w:line="312" w:lineRule="auto"/>
        <w:ind w:left="709"/>
        <w:jc w:val="both"/>
        <w:rPr>
          <w:sz w:val="24"/>
          <w:szCs w:val="24"/>
        </w:rPr>
      </w:pPr>
      <w:r w:rsidRPr="00B15CAF">
        <w:rPr>
          <w:bCs/>
          <w:sz w:val="24"/>
          <w:szCs w:val="24"/>
        </w:rPr>
        <w:t>Bezpieczny</w:t>
      </w:r>
      <w:r w:rsidRPr="00B15CAF">
        <w:rPr>
          <w:sz w:val="24"/>
          <w:szCs w:val="24"/>
        </w:rPr>
        <w:t xml:space="preserve"> podpis elektroniczny weryfikowany ważnym kwalifikowanym certyfikatem.</w:t>
      </w:r>
    </w:p>
    <w:p w14:paraId="6592268C" w14:textId="77777777" w:rsidR="002D7EAB" w:rsidRPr="00B15CAF" w:rsidRDefault="002D7EAB" w:rsidP="00C20A07">
      <w:pPr>
        <w:widowControl w:val="0"/>
        <w:numPr>
          <w:ilvl w:val="1"/>
          <w:numId w:val="38"/>
        </w:numPr>
        <w:suppressAutoHyphens/>
        <w:autoSpaceDE w:val="0"/>
        <w:autoSpaceDN w:val="0"/>
        <w:adjustRightInd w:val="0"/>
        <w:spacing w:before="120" w:line="312" w:lineRule="auto"/>
        <w:ind w:left="709"/>
        <w:jc w:val="both"/>
        <w:rPr>
          <w:sz w:val="24"/>
          <w:szCs w:val="24"/>
        </w:rPr>
      </w:pPr>
      <w:r w:rsidRPr="00B15CAF">
        <w:rPr>
          <w:sz w:val="24"/>
          <w:szCs w:val="24"/>
        </w:rPr>
        <w:t>Urządzenie techniczne służące do obsługi podpisu elektronicznego weryfikowanego ważnym kwalifikowanym certyfikatem.</w:t>
      </w:r>
    </w:p>
    <w:p w14:paraId="32DDC77D" w14:textId="77777777" w:rsidR="002D7EAB" w:rsidRPr="00A33BF6" w:rsidRDefault="002D7EAB" w:rsidP="00C20A07">
      <w:pPr>
        <w:widowControl w:val="0"/>
        <w:numPr>
          <w:ilvl w:val="1"/>
          <w:numId w:val="38"/>
        </w:numPr>
        <w:suppressAutoHyphens/>
        <w:autoSpaceDE w:val="0"/>
        <w:autoSpaceDN w:val="0"/>
        <w:adjustRightInd w:val="0"/>
        <w:spacing w:before="120" w:line="312" w:lineRule="auto"/>
        <w:ind w:left="709"/>
        <w:jc w:val="both"/>
        <w:rPr>
          <w:sz w:val="24"/>
          <w:szCs w:val="24"/>
        </w:rPr>
      </w:pPr>
      <w:r w:rsidRPr="00A33BF6">
        <w:rPr>
          <w:sz w:val="24"/>
          <w:szCs w:val="24"/>
        </w:rPr>
        <w:t>Minimalna rozdzielczość ekranu wymagana do poprawnego wyświetlania portalu to 1366x768.</w:t>
      </w:r>
    </w:p>
    <w:bookmarkEnd w:id="47"/>
    <w:p w14:paraId="296FE7C3" w14:textId="4E9D84FA" w:rsidR="008A781F" w:rsidRPr="00A33BF6" w:rsidRDefault="008A781F" w:rsidP="00C20A07">
      <w:pPr>
        <w:pStyle w:val="Akapitzlist"/>
        <w:widowControl w:val="0"/>
        <w:numPr>
          <w:ilvl w:val="1"/>
          <w:numId w:val="38"/>
        </w:numPr>
        <w:autoSpaceDE w:val="0"/>
        <w:autoSpaceDN w:val="0"/>
        <w:adjustRightInd w:val="0"/>
        <w:spacing w:before="120" w:line="312" w:lineRule="auto"/>
        <w:ind w:left="709" w:hanging="425"/>
        <w:contextualSpacing w:val="0"/>
        <w:jc w:val="both"/>
      </w:pPr>
      <w:r w:rsidRPr="00A33BF6">
        <w:t xml:space="preserve">Wszelkie aktualne i szczegółowe informacje dotyczące ww. warunków Wykonawca znajdzie na </w:t>
      </w:r>
      <w:r w:rsidR="00C958B4" w:rsidRPr="00A33BF6">
        <w:t>stronie,</w:t>
      </w:r>
      <w:r w:rsidRPr="00A33BF6">
        <w:t xml:space="preserve"> gdzie prowadzona jest aukcja w dziale „Pomoc” oraz instrukcji obsługi w dziale „Instrukcja obsługi” (dostępnej po zalogowaniu).</w:t>
      </w:r>
    </w:p>
    <w:p w14:paraId="30773D35" w14:textId="41397EF0" w:rsidR="00367BB3" w:rsidRPr="00A33BF6" w:rsidRDefault="008C4046" w:rsidP="00C20A07">
      <w:pPr>
        <w:numPr>
          <w:ilvl w:val="1"/>
          <w:numId w:val="19"/>
        </w:numPr>
        <w:spacing w:before="120" w:line="312" w:lineRule="auto"/>
        <w:jc w:val="both"/>
        <w:rPr>
          <w:sz w:val="24"/>
          <w:szCs w:val="24"/>
        </w:rPr>
      </w:pPr>
      <w:r w:rsidRPr="00A33BF6">
        <w:rPr>
          <w:sz w:val="24"/>
          <w:szCs w:val="24"/>
        </w:rPr>
        <w:t>Wykonawcy</w:t>
      </w:r>
      <w:r w:rsidR="00367BB3" w:rsidRPr="00A33BF6">
        <w:rPr>
          <w:sz w:val="24"/>
          <w:szCs w:val="24"/>
        </w:rPr>
        <w:t xml:space="preserve">, którzy dysponują podpisem elektronicznym wystawionym przez zagraniczny podmiot certyfikujący, zobowiązani są dołączyć do oferty wzór takiego podpisu. </w:t>
      </w:r>
      <w:r w:rsidRPr="00A33BF6">
        <w:rPr>
          <w:sz w:val="24"/>
          <w:szCs w:val="24"/>
        </w:rPr>
        <w:t>Zamawiający</w:t>
      </w:r>
      <w:r w:rsidR="00367BB3" w:rsidRPr="00A33BF6">
        <w:rPr>
          <w:sz w:val="24"/>
          <w:szCs w:val="24"/>
        </w:rPr>
        <w:t xml:space="preserve"> przekaże wzór ww. podpisu do administratora systemu.</w:t>
      </w:r>
    </w:p>
    <w:p w14:paraId="6973D9A4" w14:textId="76CF3DA5" w:rsidR="00367BB3" w:rsidRPr="00A33BF6" w:rsidRDefault="00367BB3" w:rsidP="00C20A07">
      <w:pPr>
        <w:numPr>
          <w:ilvl w:val="1"/>
          <w:numId w:val="19"/>
        </w:numPr>
        <w:spacing w:before="120" w:line="312" w:lineRule="auto"/>
        <w:jc w:val="both"/>
        <w:rPr>
          <w:sz w:val="24"/>
          <w:szCs w:val="24"/>
        </w:rPr>
      </w:pPr>
      <w:r w:rsidRPr="00A33BF6">
        <w:rPr>
          <w:sz w:val="24"/>
          <w:szCs w:val="24"/>
        </w:rPr>
        <w:t xml:space="preserve">W sytuacji, gdy </w:t>
      </w:r>
      <w:r w:rsidR="008C4046" w:rsidRPr="00A33BF6">
        <w:rPr>
          <w:sz w:val="24"/>
          <w:szCs w:val="24"/>
        </w:rPr>
        <w:t>Wykonawca</w:t>
      </w:r>
      <w:r w:rsidRPr="00A33BF6">
        <w:rPr>
          <w:sz w:val="24"/>
          <w:szCs w:val="24"/>
        </w:rPr>
        <w:t xml:space="preserve"> zdecyduje się, aby w aukcji elektronicznej postąpienia składały inne </w:t>
      </w:r>
      <w:r w:rsidR="00C958B4" w:rsidRPr="00A33BF6">
        <w:rPr>
          <w:sz w:val="24"/>
          <w:szCs w:val="24"/>
        </w:rPr>
        <w:t>osoby</w:t>
      </w:r>
      <w:r w:rsidRPr="00A33BF6">
        <w:rPr>
          <w:sz w:val="24"/>
          <w:szCs w:val="24"/>
        </w:rPr>
        <w:t xml:space="preserve"> niż wskazane w złożonej ofercie, zobowiązany jest przesłać </w:t>
      </w:r>
      <w:r w:rsidR="008C4046" w:rsidRPr="00A33BF6">
        <w:rPr>
          <w:sz w:val="24"/>
          <w:szCs w:val="24"/>
        </w:rPr>
        <w:t>Zamawiającemu</w:t>
      </w:r>
      <w:r w:rsidRPr="00A33BF6">
        <w:rPr>
          <w:sz w:val="24"/>
          <w:szCs w:val="24"/>
        </w:rPr>
        <w:t xml:space="preserve"> odpowiednie dokumenty (pełnomocnictwa lub oświadczenia o cofnięciu pełnomocnictw) przed otwarciem aukcji.</w:t>
      </w:r>
    </w:p>
    <w:p w14:paraId="1C715C0C" w14:textId="02389B87" w:rsidR="00367BB3" w:rsidRPr="00A33BF6" w:rsidRDefault="00367BB3" w:rsidP="00C20A07">
      <w:pPr>
        <w:pStyle w:val="Akapitzlist"/>
        <w:numPr>
          <w:ilvl w:val="1"/>
          <w:numId w:val="19"/>
        </w:numPr>
        <w:autoSpaceDE w:val="0"/>
        <w:autoSpaceDN w:val="0"/>
        <w:adjustRightInd w:val="0"/>
        <w:spacing w:before="120" w:line="312" w:lineRule="auto"/>
        <w:contextualSpacing w:val="0"/>
        <w:jc w:val="both"/>
      </w:pPr>
      <w:r w:rsidRPr="00A33BF6">
        <w:t xml:space="preserve">W przypadku gdy awaria systemu teleinformatycznego spowoduje przerwanie aukcji elektronicznej, </w:t>
      </w:r>
      <w:r w:rsidR="008C4046" w:rsidRPr="00A33BF6">
        <w:t>Zamawiający</w:t>
      </w:r>
      <w:r w:rsidRPr="00A33BF6">
        <w:t xml:space="preserve"> wyznaczy termin kontynuowania aukcji elektronicznej na </w:t>
      </w:r>
      <w:r w:rsidRPr="00A33BF6">
        <w:lastRenderedPageBreak/>
        <w:t>następny po usunięciu awarii dzień roboczy, z uwzględnieniem stanu ofert po ostatnim zatwierdzonym postąpieniu.</w:t>
      </w:r>
    </w:p>
    <w:p w14:paraId="43E4E850" w14:textId="048E888D" w:rsidR="00367BB3" w:rsidRPr="00B15CAF" w:rsidRDefault="008C4046" w:rsidP="00C20A07">
      <w:pPr>
        <w:pStyle w:val="Akapitzlist"/>
        <w:numPr>
          <w:ilvl w:val="1"/>
          <w:numId w:val="19"/>
        </w:numPr>
        <w:autoSpaceDE w:val="0"/>
        <w:autoSpaceDN w:val="0"/>
        <w:adjustRightInd w:val="0"/>
        <w:spacing w:before="120" w:line="312" w:lineRule="auto"/>
        <w:contextualSpacing w:val="0"/>
        <w:jc w:val="both"/>
      </w:pPr>
      <w:r>
        <w:t>Zamawiający</w:t>
      </w:r>
      <w:r w:rsidR="00367BB3" w:rsidRPr="00B15CAF">
        <w:t xml:space="preserve"> po zamknięciu aukcji wybierze najkorzystniejszą ofertę w oparciu o kryteria oceny ofert wskazanych w ogłoszeniu o zamówieniu, z uwzględnieniem wyników aukcji elektronicznej. </w:t>
      </w:r>
    </w:p>
    <w:p w14:paraId="3FB1287E" w14:textId="41125E05" w:rsidR="00367BB3" w:rsidRPr="0020164B" w:rsidRDefault="008C4046" w:rsidP="00C20A07">
      <w:pPr>
        <w:pStyle w:val="Akapitzlist"/>
        <w:numPr>
          <w:ilvl w:val="1"/>
          <w:numId w:val="19"/>
        </w:numPr>
        <w:autoSpaceDE w:val="0"/>
        <w:autoSpaceDN w:val="0"/>
        <w:adjustRightInd w:val="0"/>
        <w:spacing w:before="120" w:line="312" w:lineRule="auto"/>
        <w:contextualSpacing w:val="0"/>
        <w:jc w:val="both"/>
      </w:pPr>
      <w:r w:rsidRPr="0020164B">
        <w:t>Zamawiający</w:t>
      </w:r>
      <w:r w:rsidR="00367BB3" w:rsidRPr="0020164B">
        <w:t xml:space="preserve"> zamknie aukcję elektroniczną: </w:t>
      </w:r>
    </w:p>
    <w:p w14:paraId="0A6B450A" w14:textId="77777777" w:rsidR="00367BB3" w:rsidRPr="0020164B" w:rsidRDefault="00367BB3" w:rsidP="00367BB3">
      <w:pPr>
        <w:autoSpaceDE w:val="0"/>
        <w:autoSpaceDN w:val="0"/>
        <w:adjustRightInd w:val="0"/>
        <w:spacing w:before="120" w:line="312" w:lineRule="auto"/>
        <w:ind w:left="540"/>
        <w:jc w:val="both"/>
        <w:rPr>
          <w:sz w:val="24"/>
          <w:szCs w:val="24"/>
        </w:rPr>
      </w:pPr>
      <w:r w:rsidRPr="0020164B">
        <w:rPr>
          <w:sz w:val="24"/>
          <w:szCs w:val="24"/>
        </w:rPr>
        <w:t xml:space="preserve">1) w terminie określonym w zaproszeniu do udziału w aukcji elektronicznej; </w:t>
      </w:r>
    </w:p>
    <w:p w14:paraId="50444D40" w14:textId="77777777" w:rsidR="00367BB3" w:rsidRPr="0020164B" w:rsidRDefault="00367BB3" w:rsidP="00367BB3">
      <w:pPr>
        <w:autoSpaceDE w:val="0"/>
        <w:autoSpaceDN w:val="0"/>
        <w:adjustRightInd w:val="0"/>
        <w:spacing w:before="120" w:line="312" w:lineRule="auto"/>
        <w:ind w:left="540"/>
        <w:jc w:val="both"/>
        <w:rPr>
          <w:sz w:val="24"/>
          <w:szCs w:val="24"/>
        </w:rPr>
      </w:pPr>
      <w:proofErr w:type="gramStart"/>
      <w:r w:rsidRPr="0020164B">
        <w:rPr>
          <w:sz w:val="24"/>
          <w:szCs w:val="24"/>
        </w:rPr>
        <w:t>2)</w:t>
      </w:r>
      <w:proofErr w:type="gramEnd"/>
      <w:r w:rsidRPr="0020164B">
        <w:rPr>
          <w:sz w:val="24"/>
          <w:szCs w:val="24"/>
        </w:rPr>
        <w:t xml:space="preserve"> jeżeli w ustalonym terminie nie zostaną zgłoszone nowe postąpienia; </w:t>
      </w:r>
    </w:p>
    <w:p w14:paraId="67546810" w14:textId="230BFAFC" w:rsidR="00367BB3" w:rsidRPr="00A33BF6" w:rsidRDefault="00367BB3" w:rsidP="00367BB3">
      <w:pPr>
        <w:spacing w:before="120" w:line="312" w:lineRule="auto"/>
        <w:ind w:left="540"/>
        <w:jc w:val="both"/>
        <w:rPr>
          <w:sz w:val="24"/>
          <w:szCs w:val="24"/>
        </w:rPr>
      </w:pPr>
      <w:r w:rsidRPr="0020164B">
        <w:rPr>
          <w:sz w:val="24"/>
          <w:szCs w:val="24"/>
        </w:rPr>
        <w:t>3) po zakończeniu ostatniego, ustalonego etapu.</w:t>
      </w:r>
    </w:p>
    <w:p w14:paraId="71306898" w14:textId="6E379740" w:rsidR="00DD24E8" w:rsidRPr="0099795A" w:rsidRDefault="008A781F" w:rsidP="00C20A07">
      <w:pPr>
        <w:pStyle w:val="Akapitzlist"/>
        <w:numPr>
          <w:ilvl w:val="1"/>
          <w:numId w:val="19"/>
        </w:numPr>
        <w:autoSpaceDE w:val="0"/>
        <w:autoSpaceDN w:val="0"/>
        <w:adjustRightInd w:val="0"/>
        <w:spacing w:before="120" w:line="312" w:lineRule="auto"/>
        <w:contextualSpacing w:val="0"/>
        <w:jc w:val="both"/>
      </w:pPr>
      <w:bookmarkStart w:id="48" w:name="_Hlk68869954"/>
      <w:r w:rsidRPr="0099795A">
        <w:t>W sprawach dotyczących przebiegu aukcji, w szczególności obsługi funkcjonalnej</w:t>
      </w:r>
      <w:r w:rsidR="00DD24E8" w:rsidRPr="0099795A">
        <w:t xml:space="preserve"> lub technicznej</w:t>
      </w:r>
      <w:r w:rsidRPr="0099795A">
        <w:t xml:space="preserve"> </w:t>
      </w:r>
      <w:r w:rsidR="00425ACE" w:rsidRPr="0099795A">
        <w:t xml:space="preserve">Portalu </w:t>
      </w:r>
      <w:r w:rsidR="00642BCC" w:rsidRPr="0099795A">
        <w:t>Aukcji Publicznych (LAIP)</w:t>
      </w:r>
      <w:r w:rsidR="00C07B71" w:rsidRPr="0099795A">
        <w:t>,</w:t>
      </w:r>
      <w:r w:rsidRPr="0099795A">
        <w:t xml:space="preserve"> </w:t>
      </w:r>
      <w:r w:rsidR="00DD24E8" w:rsidRPr="0099795A">
        <w:t xml:space="preserve">prosimy o skorzystanie z formularza </w:t>
      </w:r>
      <w:r w:rsidR="00425ACE" w:rsidRPr="0099795A">
        <w:t xml:space="preserve">kontaktowego </w:t>
      </w:r>
      <w:r w:rsidR="00DD24E8" w:rsidRPr="0099795A">
        <w:t xml:space="preserve">dostępnego </w:t>
      </w:r>
      <w:r w:rsidR="007C2EEE" w:rsidRPr="0099795A">
        <w:t xml:space="preserve">na ww. portalu </w:t>
      </w:r>
      <w:r w:rsidR="00DD24E8" w:rsidRPr="0099795A">
        <w:t xml:space="preserve">w </w:t>
      </w:r>
      <w:r w:rsidR="007D7088" w:rsidRPr="0099795A">
        <w:t xml:space="preserve">zakładce </w:t>
      </w:r>
      <w:r w:rsidR="00425ACE" w:rsidRPr="0099795A">
        <w:t>„</w:t>
      </w:r>
      <w:r w:rsidR="007D7088" w:rsidRPr="0099795A">
        <w:t xml:space="preserve">Informacje </w:t>
      </w:r>
      <w:r w:rsidR="00791DB4" w:rsidRPr="0099795A">
        <w:t>podstawowe</w:t>
      </w:r>
      <w:r w:rsidR="00425ACE" w:rsidRPr="0099795A">
        <w:t>”:</w:t>
      </w:r>
      <w:r w:rsidR="00DD24E8" w:rsidRPr="0099795A">
        <w:t xml:space="preserve"> </w:t>
      </w:r>
      <w:hyperlink r:id="rId14" w:history="1">
        <w:r w:rsidR="007D7088" w:rsidRPr="0099795A">
          <w:rPr>
            <w:rStyle w:val="Hipercze"/>
          </w:rPr>
          <w:t>https://laip-pgg.coig.biz/index/pomoc</w:t>
        </w:r>
      </w:hyperlink>
      <w:bookmarkEnd w:id="48"/>
      <w:r w:rsidR="0099795A">
        <w:t xml:space="preserve"> </w:t>
      </w:r>
    </w:p>
    <w:p w14:paraId="2C292985" w14:textId="7338CA16" w:rsidR="00367BB3" w:rsidRPr="00A33BF6" w:rsidRDefault="008A781F" w:rsidP="008A781F">
      <w:pPr>
        <w:widowControl w:val="0"/>
        <w:autoSpaceDE w:val="0"/>
        <w:autoSpaceDN w:val="0"/>
        <w:adjustRightInd w:val="0"/>
        <w:spacing w:before="120" w:line="312" w:lineRule="auto"/>
        <w:ind w:left="284" w:hanging="284"/>
        <w:jc w:val="both"/>
        <w:rPr>
          <w:sz w:val="24"/>
          <w:szCs w:val="24"/>
        </w:rPr>
      </w:pPr>
      <w:r w:rsidRPr="00A33BF6">
        <w:rPr>
          <w:b/>
          <w:bCs/>
          <w:sz w:val="24"/>
          <w:szCs w:val="24"/>
        </w:rPr>
        <w:t xml:space="preserve">23. </w:t>
      </w:r>
      <w:r w:rsidR="00367BB3" w:rsidRPr="00A33BF6">
        <w:rPr>
          <w:b/>
          <w:bCs/>
          <w:sz w:val="24"/>
          <w:szCs w:val="24"/>
        </w:rPr>
        <w:t>Sposób</w:t>
      </w:r>
      <w:r w:rsidR="00367BB3" w:rsidRPr="00A33BF6">
        <w:rPr>
          <w:b/>
          <w:sz w:val="24"/>
          <w:szCs w:val="24"/>
        </w:rPr>
        <w:t xml:space="preserve"> wyliczenia cen jednostkowych i wartości zamówienia</w:t>
      </w:r>
      <w:r w:rsidR="006552D1">
        <w:rPr>
          <w:b/>
          <w:sz w:val="24"/>
          <w:szCs w:val="24"/>
        </w:rPr>
        <w:t>.</w:t>
      </w:r>
    </w:p>
    <w:p w14:paraId="422AA8E2" w14:textId="3CEEDE15" w:rsidR="00367BB3" w:rsidRPr="00E04607" w:rsidRDefault="00367BB3" w:rsidP="00367BB3">
      <w:pPr>
        <w:pStyle w:val="bullet"/>
        <w:spacing w:before="120" w:after="0" w:line="312" w:lineRule="auto"/>
        <w:ind w:left="426"/>
        <w:jc w:val="both"/>
      </w:pPr>
      <w:r w:rsidRPr="00A33BF6">
        <w:t xml:space="preserve">W przypadku gdy wybór najkorzystniejszej oferty zostanie dokonany w wyniku przeprowadzenia aukcji elektronicznej, po zakończeniu aukcji, </w:t>
      </w:r>
      <w:r w:rsidR="008C4046" w:rsidRPr="00A33BF6">
        <w:t>Zamawiający</w:t>
      </w:r>
      <w:r w:rsidRPr="00A33BF6">
        <w:t xml:space="preserve"> dokona wyliczenia cen jednostkowych </w:t>
      </w:r>
      <w:r w:rsidRPr="00E04607">
        <w:t>netto przyjętych do rozliczania umowy oraz wartości zamówienia w następujący sposób:</w:t>
      </w:r>
    </w:p>
    <w:p w14:paraId="799DD092" w14:textId="599C1B9E" w:rsidR="00367BB3" w:rsidRPr="00A33BF6" w:rsidRDefault="00367BB3" w:rsidP="00C20A07">
      <w:pPr>
        <w:pStyle w:val="Akapitzlist"/>
        <w:numPr>
          <w:ilvl w:val="1"/>
          <w:numId w:val="35"/>
        </w:numPr>
        <w:spacing w:before="120" w:line="312" w:lineRule="auto"/>
        <w:jc w:val="both"/>
      </w:pPr>
      <w:r w:rsidRPr="00E04607">
        <w:t xml:space="preserve">w pierwszej kolejności </w:t>
      </w:r>
      <w:r w:rsidRPr="00A33BF6">
        <w:t>wyliczony zostanie procentowy wskaźnik upustu cenowego od wartości oferty pierwotnej (złożonej w odpowiedzi na ogłoszenie), uzyskany w wyniku aukcji</w:t>
      </w:r>
      <w:r w:rsidR="002C1DF9" w:rsidRPr="00A33BF6">
        <w:t>. Wskaźnik upustu cenowego wyrażony w procentach,</w:t>
      </w:r>
      <w:r w:rsidRPr="00A33BF6">
        <w:t xml:space="preserve"> zostanie zaokrąglony w górę do dwóch miejsc po przecinku. Obliczenia zostaną wykonane wg wzoru:</w:t>
      </w:r>
    </w:p>
    <w:p w14:paraId="36577583" w14:textId="77777777" w:rsidR="00367BB3" w:rsidRPr="00E04607" w:rsidRDefault="00367BB3" w:rsidP="00367BB3">
      <w:pPr>
        <w:pStyle w:val="bullet"/>
        <w:spacing w:before="0" w:after="0"/>
        <w:ind w:left="2829"/>
        <w:rPr>
          <w:b/>
          <w:vertAlign w:val="subscript"/>
        </w:rPr>
      </w:pPr>
      <w:r w:rsidRPr="00E04607">
        <w:rPr>
          <w:b/>
        </w:rPr>
        <w:t xml:space="preserve">W </w:t>
      </w:r>
      <w:r w:rsidRPr="00E04607">
        <w:rPr>
          <w:b/>
          <w:vertAlign w:val="subscript"/>
        </w:rPr>
        <w:t>oferty</w:t>
      </w:r>
      <w:r w:rsidRPr="00E04607">
        <w:rPr>
          <w:b/>
        </w:rPr>
        <w:t xml:space="preserve"> – W </w:t>
      </w:r>
      <w:r w:rsidRPr="00E04607">
        <w:rPr>
          <w:b/>
          <w:vertAlign w:val="subscript"/>
        </w:rPr>
        <w:t>aukcji</w:t>
      </w:r>
    </w:p>
    <w:p w14:paraId="544401D3" w14:textId="77777777" w:rsidR="00367BB3" w:rsidRPr="00E04607" w:rsidRDefault="00367BB3" w:rsidP="00367BB3">
      <w:pPr>
        <w:pStyle w:val="bullet"/>
        <w:spacing w:before="0" w:after="0"/>
        <w:ind w:left="2830" w:hanging="851"/>
        <w:rPr>
          <w:b/>
        </w:rPr>
      </w:pPr>
      <w:r w:rsidRPr="00E04607">
        <w:rPr>
          <w:b/>
        </w:rPr>
        <w:t xml:space="preserve">U = </w:t>
      </w:r>
      <w:proofErr w:type="gramStart"/>
      <w:r w:rsidRPr="00E04607">
        <w:rPr>
          <w:b/>
        </w:rPr>
        <w:t>--------------------------------------  x</w:t>
      </w:r>
      <w:proofErr w:type="gramEnd"/>
      <w:r w:rsidRPr="00E04607">
        <w:rPr>
          <w:b/>
        </w:rPr>
        <w:t xml:space="preserve"> 100 [%]</w:t>
      </w:r>
    </w:p>
    <w:p w14:paraId="5006D052" w14:textId="77777777" w:rsidR="00367BB3" w:rsidRPr="00E04607" w:rsidRDefault="00367BB3" w:rsidP="00367BB3">
      <w:pPr>
        <w:ind w:left="3053" w:firstLine="492"/>
        <w:rPr>
          <w:b/>
          <w:sz w:val="24"/>
          <w:szCs w:val="24"/>
          <w:vertAlign w:val="subscript"/>
        </w:rPr>
      </w:pPr>
      <w:r w:rsidRPr="00E04607">
        <w:rPr>
          <w:b/>
          <w:sz w:val="24"/>
          <w:szCs w:val="24"/>
        </w:rPr>
        <w:t xml:space="preserve">W </w:t>
      </w:r>
      <w:r w:rsidRPr="00E04607">
        <w:rPr>
          <w:b/>
          <w:sz w:val="24"/>
          <w:szCs w:val="24"/>
          <w:vertAlign w:val="subscript"/>
        </w:rPr>
        <w:t>oferty</w:t>
      </w:r>
    </w:p>
    <w:p w14:paraId="3072BD5F" w14:textId="77777777" w:rsidR="00367BB3" w:rsidRPr="00E04607" w:rsidRDefault="00367BB3" w:rsidP="00367BB3">
      <w:pPr>
        <w:ind w:left="3053" w:firstLine="492"/>
        <w:rPr>
          <w:b/>
          <w:sz w:val="4"/>
          <w:szCs w:val="4"/>
          <w:vertAlign w:val="subscript"/>
        </w:rPr>
      </w:pPr>
    </w:p>
    <w:p w14:paraId="3CD7A859" w14:textId="315F951B" w:rsidR="00367BB3" w:rsidRPr="00E04607" w:rsidRDefault="007E16EA" w:rsidP="00C20A07">
      <w:pPr>
        <w:pStyle w:val="Akapitzlist"/>
        <w:numPr>
          <w:ilvl w:val="1"/>
          <w:numId w:val="35"/>
        </w:numPr>
        <w:spacing w:before="120" w:line="312" w:lineRule="auto"/>
        <w:jc w:val="both"/>
      </w:pPr>
      <w:r w:rsidRPr="00E04607">
        <w:t>n</w:t>
      </w:r>
      <w:r w:rsidR="00367BB3" w:rsidRPr="00E04607">
        <w:t xml:space="preserve">astępnie wyliczone zostaną indywidualnie poszczególne ceny jednostkowe netto poprzez obniżenie cen jednostkowych z oferty pierwotnej o wartość upustu wyliczoną przy zastosowaniu wartości wskaźnika upustu (U), przy czym ceny te zostaną zaokrąglone w dół </w:t>
      </w:r>
      <w:r w:rsidR="00367BB3" w:rsidRPr="00856E98">
        <w:t>do dwóch miejsc po przecinku</w:t>
      </w:r>
      <w:r w:rsidR="00367BB3" w:rsidRPr="00856E98">
        <w:rPr>
          <w:color w:val="00B050"/>
        </w:rPr>
        <w:t>.</w:t>
      </w:r>
      <w:r w:rsidR="00367BB3" w:rsidRPr="00E04607">
        <w:t xml:space="preserve"> Obliczenia zostaną wykonane wg wzoru:</w:t>
      </w:r>
    </w:p>
    <w:p w14:paraId="38623912" w14:textId="77777777" w:rsidR="00367BB3" w:rsidRPr="00E04607" w:rsidRDefault="00367BB3" w:rsidP="00367BB3">
      <w:pPr>
        <w:jc w:val="both"/>
        <w:rPr>
          <w:sz w:val="10"/>
          <w:szCs w:val="10"/>
        </w:rPr>
      </w:pPr>
    </w:p>
    <w:p w14:paraId="2B34401B" w14:textId="77777777" w:rsidR="00367BB3" w:rsidRPr="00E04607" w:rsidRDefault="00367BB3" w:rsidP="00367BB3">
      <w:pPr>
        <w:ind w:left="1080"/>
        <w:jc w:val="center"/>
        <w:rPr>
          <w:b/>
          <w:sz w:val="24"/>
          <w:szCs w:val="24"/>
        </w:rPr>
      </w:pPr>
      <w:r w:rsidRPr="00E04607">
        <w:rPr>
          <w:b/>
          <w:sz w:val="24"/>
          <w:szCs w:val="24"/>
        </w:rPr>
        <w:t xml:space="preserve">C </w:t>
      </w:r>
      <w:r w:rsidRPr="00E04607">
        <w:rPr>
          <w:b/>
          <w:sz w:val="24"/>
          <w:szCs w:val="24"/>
          <w:vertAlign w:val="subscript"/>
        </w:rPr>
        <w:t>aukcji</w:t>
      </w:r>
      <w:r w:rsidRPr="00E04607">
        <w:rPr>
          <w:b/>
          <w:sz w:val="24"/>
          <w:szCs w:val="24"/>
        </w:rPr>
        <w:t xml:space="preserve"> = C </w:t>
      </w:r>
      <w:r w:rsidRPr="00E04607">
        <w:rPr>
          <w:b/>
          <w:sz w:val="24"/>
          <w:szCs w:val="24"/>
          <w:vertAlign w:val="subscript"/>
        </w:rPr>
        <w:t>oferty</w:t>
      </w:r>
      <w:r w:rsidRPr="00E04607">
        <w:rPr>
          <w:b/>
          <w:sz w:val="24"/>
          <w:szCs w:val="24"/>
        </w:rPr>
        <w:t xml:space="preserve"> – (C </w:t>
      </w:r>
      <w:r w:rsidRPr="00E04607">
        <w:rPr>
          <w:b/>
          <w:sz w:val="24"/>
          <w:szCs w:val="24"/>
          <w:vertAlign w:val="subscript"/>
        </w:rPr>
        <w:t>oferty</w:t>
      </w:r>
      <w:r w:rsidRPr="00E04607">
        <w:rPr>
          <w:b/>
          <w:sz w:val="24"/>
          <w:szCs w:val="24"/>
        </w:rPr>
        <w:t xml:space="preserve"> x U)</w:t>
      </w:r>
    </w:p>
    <w:p w14:paraId="0E8C1A1D" w14:textId="77777777" w:rsidR="00367BB3" w:rsidRPr="00E04607" w:rsidRDefault="00367BB3" w:rsidP="00367BB3">
      <w:pPr>
        <w:ind w:left="1080"/>
        <w:jc w:val="both"/>
        <w:rPr>
          <w:sz w:val="24"/>
          <w:szCs w:val="24"/>
        </w:rPr>
      </w:pPr>
      <w:r w:rsidRPr="00E04607">
        <w:rPr>
          <w:sz w:val="24"/>
          <w:szCs w:val="24"/>
        </w:rPr>
        <w:t>gdzie:</w:t>
      </w:r>
    </w:p>
    <w:p w14:paraId="2FD276E5" w14:textId="77777777" w:rsidR="00367BB3" w:rsidRPr="00E04607" w:rsidRDefault="00367BB3" w:rsidP="00367BB3">
      <w:pPr>
        <w:tabs>
          <w:tab w:val="left" w:pos="1800"/>
        </w:tabs>
        <w:ind w:left="1800" w:hanging="720"/>
        <w:jc w:val="both"/>
        <w:rPr>
          <w:sz w:val="24"/>
          <w:szCs w:val="24"/>
        </w:rPr>
      </w:pPr>
      <w:r w:rsidRPr="00E04607">
        <w:rPr>
          <w:sz w:val="24"/>
          <w:szCs w:val="24"/>
        </w:rPr>
        <w:t xml:space="preserve">U – wartość wskaźnika upustu cenowego od wartości oferty pierwotnej uzyskanego </w:t>
      </w:r>
      <w:r w:rsidRPr="00E04607">
        <w:rPr>
          <w:sz w:val="24"/>
          <w:szCs w:val="24"/>
        </w:rPr>
        <w:br/>
        <w:t>w wyniku akcji elektronicznej</w:t>
      </w:r>
    </w:p>
    <w:p w14:paraId="3827F70C" w14:textId="77777777" w:rsidR="00367BB3" w:rsidRPr="00E04607" w:rsidRDefault="00367BB3" w:rsidP="00367BB3">
      <w:pPr>
        <w:tabs>
          <w:tab w:val="left" w:pos="1800"/>
        </w:tabs>
        <w:ind w:left="1080"/>
        <w:jc w:val="both"/>
        <w:rPr>
          <w:sz w:val="24"/>
          <w:szCs w:val="24"/>
        </w:rPr>
      </w:pPr>
      <w:r w:rsidRPr="00E04607">
        <w:rPr>
          <w:sz w:val="24"/>
          <w:szCs w:val="24"/>
        </w:rPr>
        <w:t xml:space="preserve">W </w:t>
      </w:r>
      <w:r w:rsidRPr="00E04607">
        <w:rPr>
          <w:sz w:val="24"/>
          <w:szCs w:val="24"/>
          <w:vertAlign w:val="subscript"/>
        </w:rPr>
        <w:t>oferty</w:t>
      </w:r>
      <w:r w:rsidRPr="00E04607">
        <w:rPr>
          <w:sz w:val="24"/>
          <w:szCs w:val="24"/>
        </w:rPr>
        <w:tab/>
        <w:t>– wartość oferty pierwotnej</w:t>
      </w:r>
    </w:p>
    <w:p w14:paraId="703D689D" w14:textId="77777777" w:rsidR="00367BB3" w:rsidRPr="00E04607" w:rsidRDefault="00367BB3" w:rsidP="00367BB3">
      <w:pPr>
        <w:tabs>
          <w:tab w:val="left" w:pos="1800"/>
        </w:tabs>
        <w:ind w:left="1080"/>
        <w:jc w:val="both"/>
        <w:rPr>
          <w:sz w:val="24"/>
          <w:szCs w:val="24"/>
        </w:rPr>
      </w:pPr>
      <w:r w:rsidRPr="00E04607">
        <w:rPr>
          <w:sz w:val="24"/>
          <w:szCs w:val="24"/>
        </w:rPr>
        <w:t xml:space="preserve">W </w:t>
      </w:r>
      <w:r w:rsidRPr="00E04607">
        <w:rPr>
          <w:sz w:val="24"/>
          <w:szCs w:val="24"/>
          <w:vertAlign w:val="subscript"/>
        </w:rPr>
        <w:t>aukcji</w:t>
      </w:r>
      <w:r w:rsidRPr="00E04607">
        <w:rPr>
          <w:sz w:val="24"/>
          <w:szCs w:val="24"/>
        </w:rPr>
        <w:tab/>
        <w:t>– wartość oferty uzyskanej w toku aukcji elektronicznej</w:t>
      </w:r>
    </w:p>
    <w:p w14:paraId="7EE34664" w14:textId="77777777" w:rsidR="00367BB3" w:rsidRPr="00E04607" w:rsidRDefault="00367BB3" w:rsidP="00367BB3">
      <w:pPr>
        <w:tabs>
          <w:tab w:val="left" w:pos="1800"/>
        </w:tabs>
        <w:ind w:left="1080"/>
        <w:jc w:val="both"/>
        <w:rPr>
          <w:sz w:val="24"/>
          <w:szCs w:val="24"/>
        </w:rPr>
      </w:pPr>
      <w:r w:rsidRPr="00E04607">
        <w:rPr>
          <w:sz w:val="24"/>
          <w:szCs w:val="24"/>
        </w:rPr>
        <w:t xml:space="preserve">C </w:t>
      </w:r>
      <w:r w:rsidRPr="00E04607">
        <w:rPr>
          <w:sz w:val="24"/>
          <w:szCs w:val="24"/>
          <w:vertAlign w:val="subscript"/>
        </w:rPr>
        <w:t>aukcji</w:t>
      </w:r>
      <w:r w:rsidRPr="00E04607">
        <w:rPr>
          <w:sz w:val="24"/>
          <w:szCs w:val="24"/>
        </w:rPr>
        <w:tab/>
        <w:t>– cena jednostkowa netto przyjęta do umowy</w:t>
      </w:r>
    </w:p>
    <w:p w14:paraId="7010782A" w14:textId="77777777" w:rsidR="00367BB3" w:rsidRPr="00E04607" w:rsidRDefault="00367BB3" w:rsidP="00367BB3">
      <w:pPr>
        <w:tabs>
          <w:tab w:val="left" w:pos="1800"/>
        </w:tabs>
        <w:ind w:left="1080"/>
        <w:jc w:val="both"/>
        <w:rPr>
          <w:sz w:val="24"/>
          <w:szCs w:val="24"/>
        </w:rPr>
      </w:pPr>
      <w:r w:rsidRPr="00E04607">
        <w:rPr>
          <w:sz w:val="24"/>
          <w:szCs w:val="24"/>
        </w:rPr>
        <w:t xml:space="preserve">C </w:t>
      </w:r>
      <w:r w:rsidRPr="00E04607">
        <w:rPr>
          <w:sz w:val="24"/>
          <w:szCs w:val="24"/>
          <w:vertAlign w:val="subscript"/>
        </w:rPr>
        <w:t>oferty</w:t>
      </w:r>
      <w:r w:rsidRPr="00E04607">
        <w:rPr>
          <w:sz w:val="24"/>
          <w:szCs w:val="24"/>
        </w:rPr>
        <w:tab/>
        <w:t>– cena jednostkowa netto oferty pierwotnej</w:t>
      </w:r>
    </w:p>
    <w:p w14:paraId="42DEDD9E" w14:textId="77777777" w:rsidR="00367BB3" w:rsidRPr="00E04607" w:rsidRDefault="00367BB3" w:rsidP="00367BB3">
      <w:pPr>
        <w:tabs>
          <w:tab w:val="left" w:pos="1800"/>
        </w:tabs>
        <w:jc w:val="both"/>
        <w:rPr>
          <w:sz w:val="10"/>
          <w:szCs w:val="10"/>
        </w:rPr>
      </w:pPr>
    </w:p>
    <w:p w14:paraId="329C9A9E" w14:textId="6FF74CB6" w:rsidR="00F627DA" w:rsidRDefault="007E16EA" w:rsidP="00C20A07">
      <w:pPr>
        <w:pStyle w:val="Akapitzlist"/>
        <w:numPr>
          <w:ilvl w:val="1"/>
          <w:numId w:val="35"/>
        </w:numPr>
        <w:spacing w:before="120" w:line="312" w:lineRule="auto"/>
        <w:ind w:left="482" w:hanging="482"/>
        <w:jc w:val="both"/>
      </w:pPr>
      <w:r w:rsidRPr="00E04607">
        <w:lastRenderedPageBreak/>
        <w:t>w</w:t>
      </w:r>
      <w:r w:rsidR="00367BB3" w:rsidRPr="00E04607">
        <w:t xml:space="preserve">artość umowy netto zostanie wyliczona jako suma iloczynów cen jednostkowych netto wyliczonych w sposób określony w </w:t>
      </w:r>
      <w:r w:rsidR="00285BD4" w:rsidRPr="00E04607">
        <w:t xml:space="preserve">pkt </w:t>
      </w:r>
      <w:r w:rsidR="00367BB3" w:rsidRPr="00E04607">
        <w:t>2</w:t>
      </w:r>
      <w:r w:rsidRPr="00E04607">
        <w:t>)</w:t>
      </w:r>
      <w:r w:rsidR="00367BB3" w:rsidRPr="00E04607">
        <w:t xml:space="preserve"> oraz szacunkowych ilości poszczególnych </w:t>
      </w:r>
      <w:r w:rsidR="00D0236B" w:rsidRPr="00E04607">
        <w:t>pozycji zamówienia</w:t>
      </w:r>
      <w:r w:rsidR="00367BB3" w:rsidRPr="00E04607">
        <w:t xml:space="preserve"> określonych w Formularzu Ofertowym. </w:t>
      </w:r>
    </w:p>
    <w:p w14:paraId="308EC8A2" w14:textId="6BB0FF27" w:rsidR="00112973" w:rsidRPr="00057162" w:rsidRDefault="00554352" w:rsidP="00694060">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49" w:name="_Toc106184575"/>
      <w:bookmarkStart w:id="50" w:name="_Toc240982241"/>
      <w:r w:rsidRPr="00057162">
        <w:rPr>
          <w:rFonts w:ascii="Times New Roman" w:hAnsi="Times New Roman" w:cs="Times New Roman"/>
          <w:color w:val="auto"/>
          <w:sz w:val="24"/>
          <w:szCs w:val="24"/>
        </w:rPr>
        <w:t>Część XVI</w:t>
      </w:r>
      <w:r w:rsidR="006C79CB">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I. </w:t>
      </w:r>
      <w:r w:rsidR="00694060" w:rsidRPr="00057162">
        <w:rPr>
          <w:rFonts w:ascii="Times New Roman" w:hAnsi="Times New Roman" w:cs="Times New Roman"/>
          <w:color w:val="auto"/>
          <w:sz w:val="24"/>
          <w:szCs w:val="24"/>
        </w:rPr>
        <w:t xml:space="preserve">Kolejność podejmowania czynności przez </w:t>
      </w:r>
      <w:r w:rsidR="008C4046">
        <w:rPr>
          <w:rFonts w:ascii="Times New Roman" w:hAnsi="Times New Roman" w:cs="Times New Roman"/>
          <w:color w:val="auto"/>
          <w:sz w:val="24"/>
          <w:szCs w:val="24"/>
        </w:rPr>
        <w:t>Zamawiającego</w:t>
      </w:r>
      <w:bookmarkEnd w:id="49"/>
      <w:bookmarkEnd w:id="50"/>
      <w:r w:rsidR="00694060" w:rsidRPr="00057162">
        <w:rPr>
          <w:rFonts w:ascii="Times New Roman" w:hAnsi="Times New Roman" w:cs="Times New Roman"/>
          <w:color w:val="auto"/>
          <w:sz w:val="24"/>
          <w:szCs w:val="24"/>
        </w:rPr>
        <w:t xml:space="preserve"> </w:t>
      </w:r>
    </w:p>
    <w:p w14:paraId="58393115" w14:textId="1BB2E014" w:rsidR="00694060" w:rsidRPr="00F627DA" w:rsidRDefault="008C4046" w:rsidP="00C20A07">
      <w:pPr>
        <w:pStyle w:val="Akapitzlist"/>
        <w:numPr>
          <w:ilvl w:val="0"/>
          <w:numId w:val="16"/>
        </w:numPr>
        <w:spacing w:before="120"/>
        <w:contextualSpacing w:val="0"/>
        <w:jc w:val="both"/>
        <w:rPr>
          <w:bCs/>
        </w:rPr>
      </w:pPr>
      <w:r w:rsidRPr="00F627DA">
        <w:rPr>
          <w:bCs/>
        </w:rPr>
        <w:t>Zamawiający</w:t>
      </w:r>
      <w:r w:rsidR="00694060" w:rsidRPr="00F627DA">
        <w:rPr>
          <w:bCs/>
        </w:rPr>
        <w:t xml:space="preserve"> zastosuje procedurę odwróconą badania i oceny ofert, o której mowa </w:t>
      </w:r>
      <w:r w:rsidR="007E16EA" w:rsidRPr="00F627DA">
        <w:rPr>
          <w:bCs/>
        </w:rPr>
        <w:br/>
      </w:r>
      <w:r w:rsidR="00694060" w:rsidRPr="00F627DA">
        <w:rPr>
          <w:bCs/>
        </w:rPr>
        <w:t>w art. 139 ustawy Pzp.</w:t>
      </w:r>
    </w:p>
    <w:p w14:paraId="5EF838D6" w14:textId="501C15F8" w:rsidR="00694060" w:rsidRPr="00F627DA" w:rsidRDefault="00694060" w:rsidP="00C20A07">
      <w:pPr>
        <w:pStyle w:val="Akapitzlist"/>
        <w:numPr>
          <w:ilvl w:val="0"/>
          <w:numId w:val="16"/>
        </w:numPr>
        <w:spacing w:before="120" w:line="312" w:lineRule="auto"/>
        <w:contextualSpacing w:val="0"/>
        <w:jc w:val="both"/>
        <w:rPr>
          <w:bCs/>
        </w:rPr>
      </w:pPr>
      <w:r w:rsidRPr="00F627DA">
        <w:rPr>
          <w:bCs/>
        </w:rPr>
        <w:t xml:space="preserve">Po złożeniu ofert </w:t>
      </w:r>
      <w:r w:rsidR="008C4046" w:rsidRPr="00F627DA">
        <w:rPr>
          <w:bCs/>
        </w:rPr>
        <w:t>Zamawiający</w:t>
      </w:r>
      <w:r w:rsidRPr="00F627DA">
        <w:rPr>
          <w:bCs/>
        </w:rPr>
        <w:t xml:space="preserve"> dokona badania i oceny ofert, w tym poprawy omyłek zgodnie z art. 223</w:t>
      </w:r>
      <w:r w:rsidR="007E16EA" w:rsidRPr="00F627DA">
        <w:rPr>
          <w:bCs/>
        </w:rPr>
        <w:t xml:space="preserve"> ustawy Pzp.</w:t>
      </w:r>
    </w:p>
    <w:p w14:paraId="6EFDD980" w14:textId="560F4E6A" w:rsidR="00694060" w:rsidRPr="00057162" w:rsidRDefault="008C4046" w:rsidP="00C20A07">
      <w:pPr>
        <w:pStyle w:val="Akapitzlist"/>
        <w:numPr>
          <w:ilvl w:val="0"/>
          <w:numId w:val="16"/>
        </w:numPr>
        <w:spacing w:before="120" w:line="312" w:lineRule="auto"/>
        <w:contextualSpacing w:val="0"/>
        <w:jc w:val="both"/>
        <w:rPr>
          <w:bCs/>
        </w:rPr>
      </w:pPr>
      <w:r w:rsidRPr="00F627DA">
        <w:rPr>
          <w:bCs/>
        </w:rPr>
        <w:t>Zamawiający</w:t>
      </w:r>
      <w:r w:rsidR="00694060" w:rsidRPr="00F627DA">
        <w:rPr>
          <w:bCs/>
        </w:rPr>
        <w:t xml:space="preserve"> przewiduje uzupełnienie przedmiotowych środków dowodowych. Jeżeli </w:t>
      </w:r>
      <w:r w:rsidRPr="00F627DA">
        <w:rPr>
          <w:bCs/>
        </w:rPr>
        <w:t>Wykonawca</w:t>
      </w:r>
      <w:r w:rsidR="00694060" w:rsidRPr="00F627DA">
        <w:rPr>
          <w:bCs/>
        </w:rPr>
        <w:t xml:space="preserve"> nie </w:t>
      </w:r>
      <w:r w:rsidR="00694060" w:rsidRPr="00057162">
        <w:rPr>
          <w:bCs/>
        </w:rPr>
        <w:t xml:space="preserve">złożył tych środków wraz z ofertą lub są one niekompletne </w:t>
      </w:r>
      <w:r>
        <w:rPr>
          <w:bCs/>
        </w:rPr>
        <w:t>Zamawiający</w:t>
      </w:r>
      <w:r w:rsidR="00694060" w:rsidRPr="00057162">
        <w:rPr>
          <w:bCs/>
        </w:rPr>
        <w:t xml:space="preserve"> wezwie do ich uzupełnienia. </w:t>
      </w:r>
    </w:p>
    <w:p w14:paraId="05DFDD3D" w14:textId="20CA4AB5" w:rsidR="00694060" w:rsidRPr="00057162" w:rsidRDefault="00694060" w:rsidP="00C20A07">
      <w:pPr>
        <w:pStyle w:val="Akapitzlist"/>
        <w:numPr>
          <w:ilvl w:val="0"/>
          <w:numId w:val="16"/>
        </w:numPr>
        <w:spacing w:before="120" w:line="312" w:lineRule="auto"/>
        <w:contextualSpacing w:val="0"/>
        <w:jc w:val="both"/>
        <w:rPr>
          <w:bCs/>
        </w:rPr>
      </w:pPr>
      <w:r w:rsidRPr="00057162">
        <w:rPr>
          <w:bCs/>
        </w:rPr>
        <w:t xml:space="preserve">Po przeprowadzaniu aukcji elektronicznej oraz ustaleniu, która z ofert została najwyżej oceniona, </w:t>
      </w:r>
      <w:r w:rsidR="008C4046">
        <w:rPr>
          <w:bCs/>
        </w:rPr>
        <w:t>Zamawiający</w:t>
      </w:r>
      <w:r w:rsidRPr="00057162">
        <w:rPr>
          <w:bCs/>
        </w:rPr>
        <w:t xml:space="preserve"> zgodnie z art. 126 ustawy Pzp wezwie </w:t>
      </w:r>
      <w:r w:rsidR="00C917D4">
        <w:rPr>
          <w:bCs/>
        </w:rPr>
        <w:t>Wykonawcę</w:t>
      </w:r>
      <w:r w:rsidRPr="00057162">
        <w:rPr>
          <w:bCs/>
        </w:rPr>
        <w:t>, który złożył tę ofertę</w:t>
      </w:r>
      <w:r w:rsidR="00FB04A8">
        <w:rPr>
          <w:bCs/>
        </w:rPr>
        <w:t>,</w:t>
      </w:r>
      <w:r w:rsidRPr="00057162">
        <w:rPr>
          <w:bCs/>
        </w:rPr>
        <w:t xml:space="preserve"> do przedstawienia JEDZ oraz podmiotowych środków dowodowych.</w:t>
      </w:r>
    </w:p>
    <w:p w14:paraId="73A954D0" w14:textId="77777777" w:rsidR="00694060" w:rsidRPr="00D0236B" w:rsidRDefault="00694060" w:rsidP="00112973">
      <w:pPr>
        <w:spacing w:before="120" w:line="312" w:lineRule="auto"/>
        <w:jc w:val="both"/>
        <w:rPr>
          <w:bCs/>
          <w:sz w:val="10"/>
          <w:szCs w:val="10"/>
        </w:rPr>
      </w:pPr>
    </w:p>
    <w:p w14:paraId="57595293" w14:textId="6FE36512" w:rsidR="009E6FDA" w:rsidRPr="00057162" w:rsidRDefault="005B47CB"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51" w:name="_Toc106184576"/>
      <w:bookmarkStart w:id="52" w:name="_Toc240982242"/>
      <w:r w:rsidRPr="00057162">
        <w:rPr>
          <w:rFonts w:ascii="Times New Roman" w:hAnsi="Times New Roman" w:cs="Times New Roman"/>
          <w:color w:val="auto"/>
          <w:sz w:val="24"/>
          <w:szCs w:val="24"/>
        </w:rPr>
        <w:t>Część XI</w:t>
      </w:r>
      <w:r w:rsidR="006C79CB">
        <w:rPr>
          <w:rFonts w:ascii="Times New Roman" w:hAnsi="Times New Roman" w:cs="Times New Roman"/>
          <w:color w:val="auto"/>
          <w:sz w:val="24"/>
          <w:szCs w:val="24"/>
        </w:rPr>
        <w:t>X</w:t>
      </w:r>
      <w:r w:rsidRPr="00057162">
        <w:rPr>
          <w:rFonts w:ascii="Times New Roman" w:hAnsi="Times New Roman" w:cs="Times New Roman"/>
          <w:color w:val="auto"/>
          <w:sz w:val="24"/>
          <w:szCs w:val="24"/>
        </w:rPr>
        <w:t xml:space="preserve">. </w:t>
      </w:r>
      <w:r w:rsidR="00F91368" w:rsidRPr="00057162">
        <w:rPr>
          <w:rFonts w:ascii="Times New Roman" w:hAnsi="Times New Roman" w:cs="Times New Roman"/>
          <w:color w:val="auto"/>
          <w:sz w:val="24"/>
          <w:szCs w:val="24"/>
        </w:rPr>
        <w:t>Zabezpieczenie należytego wykonania umowy</w:t>
      </w:r>
      <w:bookmarkEnd w:id="51"/>
      <w:bookmarkEnd w:id="52"/>
    </w:p>
    <w:p w14:paraId="5145E36D" w14:textId="77777777" w:rsidR="00E74D88" w:rsidRPr="00057162" w:rsidRDefault="00E74D88" w:rsidP="00C20A07">
      <w:pPr>
        <w:pStyle w:val="Akapitzlist"/>
        <w:numPr>
          <w:ilvl w:val="0"/>
          <w:numId w:val="12"/>
        </w:numPr>
        <w:spacing w:before="120" w:line="312" w:lineRule="auto"/>
        <w:contextualSpacing w:val="0"/>
        <w:jc w:val="both"/>
        <w:rPr>
          <w:bCs/>
        </w:rPr>
      </w:pPr>
      <w:bookmarkStart w:id="53" w:name="_Toc106184577"/>
      <w:r>
        <w:rPr>
          <w:bCs/>
        </w:rPr>
        <w:t>Zamawiający</w:t>
      </w:r>
      <w:r w:rsidRPr="00057162">
        <w:rPr>
          <w:bCs/>
        </w:rPr>
        <w:t xml:space="preserve"> </w:t>
      </w:r>
      <w:r w:rsidRPr="006552D1">
        <w:rPr>
          <w:b/>
        </w:rPr>
        <w:t>nie wymaga</w:t>
      </w:r>
      <w:r w:rsidRPr="00057162">
        <w:rPr>
          <w:bCs/>
        </w:rPr>
        <w:t xml:space="preserve"> wniesienia zabezpieczenia należytego wykonania umowy.</w:t>
      </w:r>
    </w:p>
    <w:p w14:paraId="7FE0A64F" w14:textId="01A94A58" w:rsidR="00F91368" w:rsidRPr="004130DD" w:rsidRDefault="00554352"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54" w:name="_Toc240982243"/>
      <w:r w:rsidRPr="00057162">
        <w:rPr>
          <w:rFonts w:ascii="Times New Roman" w:hAnsi="Times New Roman" w:cs="Times New Roman"/>
          <w:color w:val="auto"/>
          <w:sz w:val="24"/>
          <w:szCs w:val="24"/>
        </w:rPr>
        <w:t>Część XX</w:t>
      </w:r>
      <w:r w:rsidR="005B47CB" w:rsidRPr="00057162">
        <w:rPr>
          <w:rFonts w:ascii="Times New Roman" w:hAnsi="Times New Roman" w:cs="Times New Roman"/>
          <w:color w:val="auto"/>
          <w:sz w:val="24"/>
          <w:szCs w:val="24"/>
        </w:rPr>
        <w:t xml:space="preserve">. </w:t>
      </w:r>
      <w:r w:rsidR="00F91368" w:rsidRPr="00057162">
        <w:rPr>
          <w:rFonts w:ascii="Times New Roman" w:hAnsi="Times New Roman" w:cs="Times New Roman"/>
          <w:color w:val="auto"/>
          <w:sz w:val="24"/>
          <w:szCs w:val="24"/>
        </w:rPr>
        <w:t>Istotne postanowienia umowy</w:t>
      </w:r>
      <w:r w:rsidR="00367BB3">
        <w:rPr>
          <w:rFonts w:ascii="Times New Roman" w:hAnsi="Times New Roman" w:cs="Times New Roman"/>
          <w:color w:val="auto"/>
          <w:sz w:val="24"/>
          <w:szCs w:val="24"/>
        </w:rPr>
        <w:t xml:space="preserve"> </w:t>
      </w:r>
      <w:r w:rsidR="00367BB3" w:rsidRPr="004130DD">
        <w:rPr>
          <w:rFonts w:ascii="Times New Roman" w:hAnsi="Times New Roman" w:cs="Times New Roman"/>
          <w:color w:val="auto"/>
          <w:sz w:val="24"/>
          <w:szCs w:val="24"/>
        </w:rPr>
        <w:t>(IPU)</w:t>
      </w:r>
      <w:bookmarkEnd w:id="53"/>
      <w:bookmarkEnd w:id="54"/>
    </w:p>
    <w:p w14:paraId="690B700F" w14:textId="77777777" w:rsidR="009C3808" w:rsidRDefault="00F91368" w:rsidP="00C20A07">
      <w:pPr>
        <w:pStyle w:val="Akapitzlist"/>
        <w:numPr>
          <w:ilvl w:val="0"/>
          <w:numId w:val="13"/>
        </w:numPr>
        <w:spacing w:before="120" w:line="312" w:lineRule="auto"/>
        <w:ind w:left="357" w:hanging="357"/>
        <w:contextualSpacing w:val="0"/>
        <w:jc w:val="both"/>
      </w:pPr>
      <w:r w:rsidRPr="00367ED3">
        <w:rPr>
          <w:b/>
          <w:bCs/>
        </w:rPr>
        <w:t xml:space="preserve">Załącznik nr </w:t>
      </w:r>
      <w:r w:rsidR="0078720F" w:rsidRPr="00367ED3">
        <w:rPr>
          <w:b/>
          <w:bCs/>
        </w:rPr>
        <w:t>5</w:t>
      </w:r>
      <w:r w:rsidRPr="00367ED3">
        <w:rPr>
          <w:b/>
          <w:bCs/>
        </w:rPr>
        <w:t xml:space="preserve"> do SWZ</w:t>
      </w:r>
      <w:r w:rsidRPr="00367ED3">
        <w:t xml:space="preserve"> zawiera</w:t>
      </w:r>
      <w:r w:rsidRPr="00057162">
        <w:t xml:space="preserve"> projektowane postanowienia, które zostaną </w:t>
      </w:r>
      <w:r w:rsidR="005B47CB" w:rsidRPr="00057162">
        <w:t xml:space="preserve">wprowadzone do umowy w sprawie zamówienia publicznego. </w:t>
      </w:r>
    </w:p>
    <w:p w14:paraId="557AFA9A" w14:textId="76D6E502" w:rsidR="009C3808" w:rsidRPr="009C3808" w:rsidRDefault="009C3808" w:rsidP="00C20A07">
      <w:pPr>
        <w:pStyle w:val="Akapitzlist"/>
        <w:numPr>
          <w:ilvl w:val="0"/>
          <w:numId w:val="13"/>
        </w:numPr>
        <w:spacing w:before="120" w:line="312" w:lineRule="auto"/>
        <w:ind w:left="357" w:hanging="357"/>
        <w:contextualSpacing w:val="0"/>
        <w:jc w:val="both"/>
      </w:pPr>
      <w:r w:rsidRPr="00076D3F">
        <w:t>Postanowienia, które wprowadzone zostaną do umowy, zawierają informacje w sprawie ochrony osób fizycznych w związku z przetwarzaniem danych osobowych i w sprawie swobodnego przepływu takich danych</w:t>
      </w:r>
      <w:r>
        <w:t>,</w:t>
      </w:r>
      <w:r w:rsidRPr="00076D3F">
        <w:t xml:space="preserve"> zgodnie z Rozporządzeniem Parlamentu Europejskiego i Rady z dnia 27 kwietnia 2016 r. </w:t>
      </w:r>
      <w:r w:rsidRPr="004A4F9B">
        <w:t xml:space="preserve">w sprawie ochrony osób fizycznych </w:t>
      </w:r>
      <w:r>
        <w:br/>
      </w:r>
      <w:r w:rsidRPr="004A4F9B">
        <w:t>w związku z przetwarzaniem danych osobowych i w sprawie swobodnego przepływu takich danych oraz uchylenia dyrektywy 95/46/WE (ogólne rozporządzenie o ochronie danych osobowych) (Dz. Urz. UE L.2016.119.1 z dnia 4 maja 2016 roku)</w:t>
      </w:r>
      <w:r>
        <w:t>.</w:t>
      </w:r>
    </w:p>
    <w:p w14:paraId="3E9B7812" w14:textId="77777777" w:rsidR="00554352" w:rsidRPr="00367ED3" w:rsidRDefault="00554352" w:rsidP="00554352">
      <w:pPr>
        <w:pStyle w:val="Akapitzlist"/>
        <w:spacing w:before="120" w:line="312" w:lineRule="auto"/>
        <w:ind w:left="360"/>
        <w:jc w:val="both"/>
        <w:rPr>
          <w:sz w:val="10"/>
          <w:szCs w:val="10"/>
        </w:rPr>
      </w:pPr>
    </w:p>
    <w:p w14:paraId="3A54E064" w14:textId="5695CD89" w:rsidR="00694060" w:rsidRPr="0070694E" w:rsidRDefault="00554352" w:rsidP="0070694E">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55" w:name="_Toc106184578"/>
      <w:bookmarkStart w:id="56" w:name="_Toc240982244"/>
      <w:r w:rsidRPr="00057162">
        <w:rPr>
          <w:rFonts w:ascii="Times New Roman" w:hAnsi="Times New Roman" w:cs="Times New Roman"/>
          <w:color w:val="auto"/>
          <w:sz w:val="24"/>
          <w:szCs w:val="24"/>
        </w:rPr>
        <w:t>Część X</w:t>
      </w:r>
      <w:r w:rsidR="00AA02D6" w:rsidRPr="00057162">
        <w:rPr>
          <w:rFonts w:ascii="Times New Roman" w:hAnsi="Times New Roman" w:cs="Times New Roman"/>
          <w:color w:val="auto"/>
          <w:sz w:val="24"/>
          <w:szCs w:val="24"/>
        </w:rPr>
        <w:t>X</w:t>
      </w:r>
      <w:r w:rsidR="006C79CB">
        <w:rPr>
          <w:rFonts w:ascii="Times New Roman" w:hAnsi="Times New Roman" w:cs="Times New Roman"/>
          <w:color w:val="auto"/>
          <w:sz w:val="24"/>
          <w:szCs w:val="24"/>
        </w:rPr>
        <w:t>I</w:t>
      </w:r>
      <w:r w:rsidR="00AA02D6"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Formalności</w:t>
      </w:r>
      <w:r w:rsidR="006640AD" w:rsidRPr="00057162">
        <w:rPr>
          <w:rFonts w:ascii="Times New Roman" w:hAnsi="Times New Roman" w:cs="Times New Roman"/>
          <w:color w:val="auto"/>
          <w:sz w:val="24"/>
          <w:szCs w:val="24"/>
        </w:rPr>
        <w:t>,</w:t>
      </w:r>
      <w:r w:rsidR="00F13DFD" w:rsidRPr="00057162">
        <w:rPr>
          <w:rFonts w:ascii="Times New Roman" w:hAnsi="Times New Roman" w:cs="Times New Roman"/>
          <w:color w:val="auto"/>
          <w:sz w:val="24"/>
          <w:szCs w:val="24"/>
        </w:rPr>
        <w:t xml:space="preserve"> jakie należy dopełnić przed zawarciem umowy</w:t>
      </w:r>
      <w:bookmarkEnd w:id="55"/>
      <w:bookmarkEnd w:id="56"/>
    </w:p>
    <w:p w14:paraId="6D516DE6" w14:textId="77777777" w:rsidR="003F2514" w:rsidRPr="0099795A" w:rsidRDefault="003F2514" w:rsidP="00C20A07">
      <w:pPr>
        <w:pStyle w:val="Akapitzlist"/>
        <w:numPr>
          <w:ilvl w:val="0"/>
          <w:numId w:val="36"/>
        </w:numPr>
        <w:spacing w:before="120" w:line="312" w:lineRule="auto"/>
        <w:jc w:val="both"/>
      </w:pPr>
      <w:bookmarkStart w:id="57" w:name="_Hlk234226128"/>
      <w:bookmarkStart w:id="58" w:name="_Toc106184579"/>
      <w:r w:rsidRPr="0099795A">
        <w:t xml:space="preserve">Zamawiający przed udzieleniem zamówienia może żądać podmiotowych środków dowodowych od Wykonawcy, który złożył certyfikat </w:t>
      </w:r>
      <w:r w:rsidRPr="0099795A">
        <w:rPr>
          <w:bCs/>
          <w:iCs/>
        </w:rPr>
        <w:t>potwierdzający udzielenie certyfikacji wykonawców zamówień publicznych</w:t>
      </w:r>
      <w:r w:rsidRPr="0099795A">
        <w:t>, na potwierdzenie braku podstawy wykluczenia z postępowania, o której mowa w art. 109 ust. 1 pkt 1 ustawy Pzp.</w:t>
      </w:r>
    </w:p>
    <w:p w14:paraId="7E183527" w14:textId="4BFAEA1F" w:rsidR="00F13DFD" w:rsidRPr="00057162" w:rsidRDefault="00A057C7"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59" w:name="_Toc240982245"/>
      <w:bookmarkEnd w:id="57"/>
      <w:r w:rsidRPr="00057162">
        <w:rPr>
          <w:rFonts w:ascii="Times New Roman" w:hAnsi="Times New Roman" w:cs="Times New Roman"/>
          <w:color w:val="auto"/>
          <w:sz w:val="24"/>
          <w:szCs w:val="24"/>
        </w:rPr>
        <w:lastRenderedPageBreak/>
        <w:t>Część XX</w:t>
      </w:r>
      <w:r w:rsidR="00554352" w:rsidRPr="00057162">
        <w:rPr>
          <w:rFonts w:ascii="Times New Roman" w:hAnsi="Times New Roman" w:cs="Times New Roman"/>
          <w:color w:val="auto"/>
          <w:sz w:val="24"/>
          <w:szCs w:val="24"/>
        </w:rPr>
        <w:t>I</w:t>
      </w:r>
      <w:r w:rsidR="006C79CB">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Pouczenie o środkach ochrony prawnej.</w:t>
      </w:r>
      <w:bookmarkEnd w:id="58"/>
      <w:bookmarkEnd w:id="59"/>
    </w:p>
    <w:p w14:paraId="3D08E405" w14:textId="261EBB81" w:rsidR="00B72377" w:rsidRPr="008A781F" w:rsidRDefault="00F13DFD" w:rsidP="008A781F">
      <w:pPr>
        <w:spacing w:before="120" w:line="312" w:lineRule="auto"/>
        <w:jc w:val="both"/>
        <w:rPr>
          <w:sz w:val="24"/>
          <w:szCs w:val="24"/>
        </w:rPr>
      </w:pPr>
      <w:r w:rsidRPr="00057162">
        <w:rPr>
          <w:sz w:val="24"/>
          <w:szCs w:val="24"/>
        </w:rPr>
        <w:t>W toku postępowania o udzielenie zamówienia Wykonawcom przysługują środki ochrony prawnej przewidziane w przepisach Działu I</w:t>
      </w:r>
      <w:r w:rsidR="00451126">
        <w:rPr>
          <w:sz w:val="24"/>
          <w:szCs w:val="24"/>
        </w:rPr>
        <w:t>X</w:t>
      </w:r>
      <w:r w:rsidRPr="00057162">
        <w:rPr>
          <w:sz w:val="24"/>
          <w:szCs w:val="24"/>
        </w:rPr>
        <w:t xml:space="preserve"> ustawy Prawo zamówień publicznych – odwołanie </w:t>
      </w:r>
      <w:r w:rsidRPr="00A3651E">
        <w:rPr>
          <w:sz w:val="24"/>
          <w:szCs w:val="24"/>
        </w:rPr>
        <w:t xml:space="preserve">do Krajowej Izby Odwoławczej i skarga do </w:t>
      </w:r>
      <w:r w:rsidR="0084098E" w:rsidRPr="00A3651E">
        <w:rPr>
          <w:sz w:val="24"/>
          <w:szCs w:val="24"/>
        </w:rPr>
        <w:t xml:space="preserve">Sądu Zamówień Publicznych </w:t>
      </w:r>
      <w:r w:rsidRPr="00A3651E">
        <w:rPr>
          <w:sz w:val="24"/>
          <w:szCs w:val="24"/>
        </w:rPr>
        <w:t>wnoszone w sposób</w:t>
      </w:r>
      <w:r w:rsidRPr="00057162">
        <w:rPr>
          <w:sz w:val="24"/>
          <w:szCs w:val="24"/>
        </w:rPr>
        <w:t xml:space="preserve"> </w:t>
      </w:r>
      <w:r w:rsidR="000E3422">
        <w:rPr>
          <w:sz w:val="24"/>
          <w:szCs w:val="24"/>
        </w:rPr>
        <w:br/>
      </w:r>
      <w:r w:rsidRPr="00057162">
        <w:rPr>
          <w:sz w:val="24"/>
          <w:szCs w:val="24"/>
        </w:rPr>
        <w:t xml:space="preserve">i w terminach określonych w </w:t>
      </w:r>
      <w:r w:rsidR="00A057C7" w:rsidRPr="00057162">
        <w:rPr>
          <w:sz w:val="24"/>
          <w:szCs w:val="24"/>
        </w:rPr>
        <w:t>ustawie Pzp</w:t>
      </w:r>
      <w:r w:rsidRPr="00057162">
        <w:rPr>
          <w:sz w:val="24"/>
          <w:szCs w:val="24"/>
        </w:rPr>
        <w:t>.</w:t>
      </w:r>
      <w:bookmarkStart w:id="60" w:name="_Toc106184580"/>
    </w:p>
    <w:p w14:paraId="03DD8F27" w14:textId="69820BBB" w:rsidR="00ED28D9" w:rsidRPr="00057162" w:rsidRDefault="00ED28D9" w:rsidP="00ED28D9">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61" w:name="_Toc240982246"/>
      <w:r w:rsidRPr="00057162">
        <w:rPr>
          <w:rFonts w:ascii="Times New Roman" w:hAnsi="Times New Roman" w:cs="Times New Roman"/>
          <w:color w:val="auto"/>
          <w:sz w:val="24"/>
          <w:szCs w:val="24"/>
        </w:rPr>
        <w:t>Wykaz załączników</w:t>
      </w:r>
      <w:bookmarkEnd w:id="60"/>
      <w:bookmarkEnd w:id="61"/>
    </w:p>
    <w:p w14:paraId="65C97D98" w14:textId="59871D95" w:rsidR="00ED28D9" w:rsidRPr="008C107A" w:rsidRDefault="00ED28D9" w:rsidP="00427709">
      <w:pPr>
        <w:tabs>
          <w:tab w:val="left" w:pos="1843"/>
        </w:tabs>
        <w:spacing w:line="276" w:lineRule="auto"/>
        <w:jc w:val="both"/>
        <w:rPr>
          <w:b/>
          <w:bCs/>
          <w:sz w:val="22"/>
          <w:szCs w:val="22"/>
        </w:rPr>
      </w:pPr>
      <w:bookmarkStart w:id="62" w:name="_Hlk67821935"/>
      <w:r w:rsidRPr="008C107A">
        <w:rPr>
          <w:b/>
          <w:bCs/>
          <w:sz w:val="22"/>
          <w:szCs w:val="22"/>
        </w:rPr>
        <w:t xml:space="preserve">Załącznik nr 1 – </w:t>
      </w:r>
      <w:r w:rsidR="00427709" w:rsidRPr="008C107A">
        <w:rPr>
          <w:b/>
          <w:bCs/>
          <w:sz w:val="22"/>
          <w:szCs w:val="22"/>
        </w:rPr>
        <w:tab/>
      </w:r>
      <w:r w:rsidRPr="008C107A">
        <w:rPr>
          <w:b/>
          <w:bCs/>
          <w:sz w:val="22"/>
          <w:szCs w:val="22"/>
        </w:rPr>
        <w:t>Szczegółowy Opis Przedmiotu Zamówienia</w:t>
      </w:r>
      <w:r w:rsidR="00394ECD" w:rsidRPr="008C107A">
        <w:rPr>
          <w:b/>
          <w:bCs/>
          <w:sz w:val="22"/>
          <w:szCs w:val="22"/>
        </w:rPr>
        <w:t xml:space="preserve"> (SOPZ)</w:t>
      </w:r>
    </w:p>
    <w:p w14:paraId="658C3AAA" w14:textId="55CCB1D2" w:rsidR="0049580C" w:rsidRPr="008C107A" w:rsidRDefault="0049580C" w:rsidP="00427709">
      <w:pPr>
        <w:tabs>
          <w:tab w:val="left" w:pos="1843"/>
        </w:tabs>
        <w:spacing w:line="276" w:lineRule="auto"/>
        <w:jc w:val="both"/>
        <w:rPr>
          <w:sz w:val="22"/>
          <w:szCs w:val="22"/>
        </w:rPr>
      </w:pPr>
      <w:r w:rsidRPr="008C107A">
        <w:rPr>
          <w:sz w:val="22"/>
          <w:szCs w:val="22"/>
        </w:rPr>
        <w:t xml:space="preserve">Załącznik nr 1.1 – </w:t>
      </w:r>
      <w:r w:rsidR="00427709" w:rsidRPr="008C107A">
        <w:rPr>
          <w:sz w:val="22"/>
          <w:szCs w:val="22"/>
        </w:rPr>
        <w:tab/>
      </w:r>
      <w:r w:rsidR="006552D1" w:rsidRPr="008C107A">
        <w:rPr>
          <w:sz w:val="22"/>
          <w:szCs w:val="22"/>
        </w:rPr>
        <w:t>Wymagania dotyczące znakowania podzespołów</w:t>
      </w:r>
    </w:p>
    <w:p w14:paraId="14D73927" w14:textId="4F92899F" w:rsidR="00ED28D9" w:rsidRDefault="00ED28D9" w:rsidP="00427709">
      <w:pPr>
        <w:tabs>
          <w:tab w:val="left" w:pos="1843"/>
        </w:tabs>
        <w:spacing w:line="276" w:lineRule="auto"/>
        <w:ind w:left="1843" w:hanging="1843"/>
        <w:jc w:val="both"/>
        <w:rPr>
          <w:sz w:val="22"/>
          <w:szCs w:val="22"/>
        </w:rPr>
      </w:pPr>
      <w:r w:rsidRPr="00427709">
        <w:rPr>
          <w:b/>
          <w:bCs/>
          <w:sz w:val="22"/>
          <w:szCs w:val="22"/>
        </w:rPr>
        <w:t xml:space="preserve">Załącznik nr 2 – </w:t>
      </w:r>
      <w:r w:rsidR="00427709">
        <w:rPr>
          <w:b/>
          <w:bCs/>
          <w:sz w:val="22"/>
          <w:szCs w:val="22"/>
        </w:rPr>
        <w:tab/>
      </w:r>
      <w:r w:rsidRPr="00427709">
        <w:rPr>
          <w:b/>
          <w:bCs/>
          <w:sz w:val="22"/>
          <w:szCs w:val="22"/>
        </w:rPr>
        <w:t>Formularz Ofert</w:t>
      </w:r>
      <w:r w:rsidR="00394ECD" w:rsidRPr="00427709">
        <w:rPr>
          <w:b/>
          <w:bCs/>
          <w:sz w:val="22"/>
          <w:szCs w:val="22"/>
        </w:rPr>
        <w:t>owy</w:t>
      </w:r>
      <w:r w:rsidR="00CD4F8F" w:rsidRPr="00427709">
        <w:rPr>
          <w:b/>
          <w:bCs/>
          <w:sz w:val="22"/>
          <w:szCs w:val="22"/>
        </w:rPr>
        <w:t xml:space="preserve"> </w:t>
      </w:r>
      <w:r w:rsidRPr="00427709">
        <w:rPr>
          <w:sz w:val="22"/>
          <w:szCs w:val="22"/>
        </w:rPr>
        <w:t>– dostępny na platformie EFO</w:t>
      </w:r>
      <w:r w:rsidR="00394ECD" w:rsidRPr="00427709">
        <w:rPr>
          <w:sz w:val="22"/>
          <w:szCs w:val="22"/>
        </w:rPr>
        <w:t xml:space="preserve"> –</w:t>
      </w:r>
      <w:r w:rsidRPr="00427709">
        <w:rPr>
          <w:sz w:val="22"/>
          <w:szCs w:val="22"/>
        </w:rPr>
        <w:t xml:space="preserve"> link na stronie</w:t>
      </w:r>
      <w:r w:rsidR="00427709">
        <w:rPr>
          <w:sz w:val="22"/>
          <w:szCs w:val="22"/>
        </w:rPr>
        <w:t xml:space="preserve"> </w:t>
      </w:r>
      <w:r w:rsidRPr="00427709">
        <w:rPr>
          <w:sz w:val="22"/>
          <w:szCs w:val="22"/>
        </w:rPr>
        <w:t>prowadzonego postępowania</w:t>
      </w:r>
    </w:p>
    <w:p w14:paraId="6155BE8F" w14:textId="561AB681" w:rsidR="008C107A" w:rsidRPr="008C107A" w:rsidRDefault="008C107A" w:rsidP="008C107A">
      <w:pPr>
        <w:tabs>
          <w:tab w:val="left" w:pos="1843"/>
        </w:tabs>
        <w:spacing w:line="276" w:lineRule="auto"/>
        <w:ind w:left="1843" w:hanging="1843"/>
        <w:jc w:val="both"/>
        <w:rPr>
          <w:sz w:val="22"/>
          <w:szCs w:val="22"/>
        </w:rPr>
      </w:pPr>
      <w:r w:rsidRPr="008C107A">
        <w:rPr>
          <w:b/>
          <w:bCs/>
          <w:sz w:val="22"/>
          <w:szCs w:val="22"/>
        </w:rPr>
        <w:t>Załącznik nr 2a</w:t>
      </w:r>
      <w:r w:rsidRPr="008C107A">
        <w:rPr>
          <w:sz w:val="22"/>
          <w:szCs w:val="22"/>
        </w:rPr>
        <w:t xml:space="preserve"> – </w:t>
      </w:r>
      <w:r w:rsidRPr="008C107A">
        <w:rPr>
          <w:sz w:val="22"/>
          <w:szCs w:val="22"/>
        </w:rPr>
        <w:tab/>
        <w:t>Wykaz spełnienia istotnych dla Zamawiającego wymagań i parametrów techniczno-użytkowych</w:t>
      </w:r>
      <w:r>
        <w:rPr>
          <w:sz w:val="22"/>
          <w:szCs w:val="22"/>
        </w:rPr>
        <w:t xml:space="preserve"> </w:t>
      </w:r>
      <w:r w:rsidR="00425FDF">
        <w:rPr>
          <w:sz w:val="22"/>
          <w:szCs w:val="22"/>
        </w:rPr>
        <w:t>oraz o</w:t>
      </w:r>
      <w:r w:rsidR="00425FDF" w:rsidRPr="008C107A">
        <w:rPr>
          <w:sz w:val="22"/>
          <w:szCs w:val="22"/>
        </w:rPr>
        <w:t>świadczenia wykonawcy dotyczące przedmiotu zamów</w:t>
      </w:r>
      <w:r w:rsidR="00425FDF">
        <w:rPr>
          <w:sz w:val="22"/>
          <w:szCs w:val="22"/>
        </w:rPr>
        <w:t xml:space="preserve">ienia </w:t>
      </w:r>
      <w:r w:rsidRPr="008C107A">
        <w:rPr>
          <w:b/>
          <w:bCs/>
          <w:color w:val="EE0000"/>
          <w:sz w:val="22"/>
          <w:szCs w:val="22"/>
        </w:rPr>
        <w:t>– składany wraz z ofertą</w:t>
      </w:r>
    </w:p>
    <w:p w14:paraId="6B74EBE8" w14:textId="5EDEC237" w:rsidR="00ED28D9" w:rsidRPr="00427709" w:rsidRDefault="00ED28D9" w:rsidP="00427709">
      <w:pPr>
        <w:tabs>
          <w:tab w:val="left" w:pos="1843"/>
        </w:tabs>
        <w:spacing w:line="276" w:lineRule="auto"/>
        <w:jc w:val="both"/>
        <w:rPr>
          <w:b/>
          <w:bCs/>
          <w:sz w:val="22"/>
          <w:szCs w:val="22"/>
        </w:rPr>
      </w:pPr>
      <w:r w:rsidRPr="00427709">
        <w:rPr>
          <w:b/>
          <w:bCs/>
          <w:sz w:val="22"/>
          <w:szCs w:val="22"/>
        </w:rPr>
        <w:t xml:space="preserve">Załączniki nr 3 – </w:t>
      </w:r>
      <w:r w:rsidR="00427709">
        <w:rPr>
          <w:b/>
          <w:bCs/>
          <w:sz w:val="22"/>
          <w:szCs w:val="22"/>
        </w:rPr>
        <w:tab/>
      </w:r>
      <w:r w:rsidR="007A4EE6" w:rsidRPr="00427709">
        <w:rPr>
          <w:b/>
          <w:bCs/>
          <w:sz w:val="22"/>
          <w:szCs w:val="22"/>
        </w:rPr>
        <w:t>S</w:t>
      </w:r>
      <w:r w:rsidRPr="00427709">
        <w:rPr>
          <w:b/>
          <w:bCs/>
          <w:sz w:val="22"/>
          <w:szCs w:val="22"/>
        </w:rPr>
        <w:t xml:space="preserve">kładane przez </w:t>
      </w:r>
      <w:r w:rsidR="00C917D4" w:rsidRPr="00427709">
        <w:rPr>
          <w:b/>
          <w:bCs/>
          <w:sz w:val="22"/>
          <w:szCs w:val="22"/>
        </w:rPr>
        <w:t>Wykonawcę</w:t>
      </w:r>
      <w:r w:rsidRPr="00427709">
        <w:rPr>
          <w:b/>
          <w:bCs/>
          <w:sz w:val="22"/>
          <w:szCs w:val="22"/>
        </w:rPr>
        <w:t xml:space="preserve"> wraz z ofertą:</w:t>
      </w:r>
    </w:p>
    <w:p w14:paraId="4922C99F" w14:textId="22CD9053" w:rsidR="00ED28D9" w:rsidRPr="00427709" w:rsidRDefault="00ED28D9" w:rsidP="00427709">
      <w:pPr>
        <w:tabs>
          <w:tab w:val="left" w:pos="1843"/>
        </w:tabs>
        <w:spacing w:line="276" w:lineRule="auto"/>
        <w:jc w:val="both"/>
        <w:rPr>
          <w:bCs/>
          <w:sz w:val="22"/>
          <w:szCs w:val="22"/>
        </w:rPr>
      </w:pPr>
      <w:r w:rsidRPr="00427709">
        <w:rPr>
          <w:bCs/>
          <w:sz w:val="22"/>
          <w:szCs w:val="22"/>
        </w:rPr>
        <w:t>Załącznik nr 3.1 –</w:t>
      </w:r>
      <w:r w:rsidR="00427709">
        <w:rPr>
          <w:bCs/>
          <w:sz w:val="22"/>
          <w:szCs w:val="22"/>
        </w:rPr>
        <w:tab/>
      </w:r>
      <w:r w:rsidRPr="00427709">
        <w:rPr>
          <w:bCs/>
          <w:sz w:val="22"/>
          <w:szCs w:val="22"/>
        </w:rPr>
        <w:t>Informacja o pod</w:t>
      </w:r>
      <w:r w:rsidR="001D420C" w:rsidRPr="00427709">
        <w:rPr>
          <w:bCs/>
          <w:sz w:val="22"/>
          <w:szCs w:val="22"/>
        </w:rPr>
        <w:t>w</w:t>
      </w:r>
      <w:r w:rsidR="008C4046" w:rsidRPr="00427709">
        <w:rPr>
          <w:bCs/>
          <w:sz w:val="22"/>
          <w:szCs w:val="22"/>
        </w:rPr>
        <w:t>ykonawca</w:t>
      </w:r>
      <w:r w:rsidRPr="00427709">
        <w:rPr>
          <w:bCs/>
          <w:sz w:val="22"/>
          <w:szCs w:val="22"/>
        </w:rPr>
        <w:t>ch</w:t>
      </w:r>
    </w:p>
    <w:p w14:paraId="63539B0E" w14:textId="4326798C" w:rsidR="00ED28D9" w:rsidRPr="00427709" w:rsidRDefault="00ED28D9" w:rsidP="00427709">
      <w:pPr>
        <w:tabs>
          <w:tab w:val="left" w:pos="1843"/>
        </w:tabs>
        <w:spacing w:line="276" w:lineRule="auto"/>
        <w:jc w:val="both"/>
        <w:rPr>
          <w:bCs/>
          <w:sz w:val="22"/>
          <w:szCs w:val="22"/>
        </w:rPr>
      </w:pPr>
      <w:r w:rsidRPr="00427709">
        <w:rPr>
          <w:bCs/>
          <w:sz w:val="22"/>
          <w:szCs w:val="22"/>
        </w:rPr>
        <w:t xml:space="preserve">Załącznik nr 3.2 – </w:t>
      </w:r>
      <w:r w:rsidR="00427709">
        <w:rPr>
          <w:bCs/>
          <w:sz w:val="22"/>
          <w:szCs w:val="22"/>
        </w:rPr>
        <w:tab/>
      </w:r>
      <w:r w:rsidRPr="00427709">
        <w:rPr>
          <w:bCs/>
          <w:sz w:val="22"/>
          <w:szCs w:val="22"/>
        </w:rPr>
        <w:t xml:space="preserve">Informacja </w:t>
      </w:r>
      <w:r w:rsidR="00394ECD" w:rsidRPr="00427709">
        <w:rPr>
          <w:bCs/>
          <w:sz w:val="22"/>
          <w:szCs w:val="22"/>
        </w:rPr>
        <w:t xml:space="preserve">o powstaniu </w:t>
      </w:r>
      <w:r w:rsidRPr="00427709">
        <w:rPr>
          <w:bCs/>
          <w:sz w:val="22"/>
          <w:szCs w:val="22"/>
        </w:rPr>
        <w:t xml:space="preserve">u </w:t>
      </w:r>
      <w:r w:rsidR="008C4046" w:rsidRPr="00427709">
        <w:rPr>
          <w:bCs/>
          <w:sz w:val="22"/>
          <w:szCs w:val="22"/>
        </w:rPr>
        <w:t>Zamawiającego</w:t>
      </w:r>
      <w:r w:rsidRPr="00427709">
        <w:rPr>
          <w:bCs/>
          <w:sz w:val="22"/>
          <w:szCs w:val="22"/>
        </w:rPr>
        <w:t xml:space="preserve"> obowiązku podatkowego </w:t>
      </w:r>
    </w:p>
    <w:p w14:paraId="5DEEDCBD" w14:textId="643CE0A5" w:rsidR="00977C90" w:rsidRPr="00427709" w:rsidRDefault="00977C90" w:rsidP="00427709">
      <w:pPr>
        <w:tabs>
          <w:tab w:val="left" w:pos="1843"/>
        </w:tabs>
        <w:spacing w:line="276" w:lineRule="auto"/>
        <w:ind w:left="1843" w:hanging="1843"/>
        <w:jc w:val="both"/>
        <w:rPr>
          <w:bCs/>
          <w:sz w:val="22"/>
          <w:szCs w:val="22"/>
        </w:rPr>
      </w:pPr>
      <w:r w:rsidRPr="00427709">
        <w:rPr>
          <w:bCs/>
          <w:sz w:val="22"/>
          <w:szCs w:val="22"/>
        </w:rPr>
        <w:t xml:space="preserve">Załącznik nr 3.3 – </w:t>
      </w:r>
      <w:r w:rsidR="00427709">
        <w:rPr>
          <w:bCs/>
          <w:sz w:val="22"/>
          <w:szCs w:val="22"/>
        </w:rPr>
        <w:tab/>
      </w:r>
      <w:r w:rsidRPr="00427709">
        <w:rPr>
          <w:bCs/>
          <w:sz w:val="22"/>
          <w:szCs w:val="22"/>
        </w:rPr>
        <w:t xml:space="preserve">Zobowiązanie innego podmiotu do oddania do dyspozycji </w:t>
      </w:r>
      <w:r w:rsidR="008C4046" w:rsidRPr="00427709">
        <w:rPr>
          <w:bCs/>
          <w:sz w:val="22"/>
          <w:szCs w:val="22"/>
        </w:rPr>
        <w:t>Wykonawcy</w:t>
      </w:r>
      <w:r w:rsidRPr="00427709">
        <w:rPr>
          <w:bCs/>
          <w:sz w:val="22"/>
          <w:szCs w:val="22"/>
        </w:rPr>
        <w:t xml:space="preserve"> zasobów</w:t>
      </w:r>
      <w:r w:rsidR="00394ECD" w:rsidRPr="00427709">
        <w:rPr>
          <w:bCs/>
          <w:sz w:val="22"/>
          <w:szCs w:val="22"/>
        </w:rPr>
        <w:t xml:space="preserve"> niezbędnych do wykonania zamówienia</w:t>
      </w:r>
    </w:p>
    <w:p w14:paraId="44530B31" w14:textId="0084F62F" w:rsidR="00CD4F8F" w:rsidRPr="00427709" w:rsidRDefault="002E181C" w:rsidP="008C107A">
      <w:pPr>
        <w:tabs>
          <w:tab w:val="left" w:pos="1843"/>
        </w:tabs>
        <w:spacing w:line="276" w:lineRule="auto"/>
        <w:ind w:left="1843" w:hanging="1843"/>
        <w:jc w:val="both"/>
        <w:rPr>
          <w:bCs/>
          <w:sz w:val="22"/>
          <w:szCs w:val="22"/>
        </w:rPr>
      </w:pPr>
      <w:r w:rsidRPr="00427709">
        <w:rPr>
          <w:bCs/>
          <w:sz w:val="22"/>
          <w:szCs w:val="22"/>
        </w:rPr>
        <w:t xml:space="preserve">Załącznik nr 3.4 – </w:t>
      </w:r>
      <w:r w:rsidR="00427709">
        <w:rPr>
          <w:bCs/>
          <w:sz w:val="22"/>
          <w:szCs w:val="22"/>
        </w:rPr>
        <w:tab/>
      </w:r>
      <w:r w:rsidRPr="00427709">
        <w:rPr>
          <w:bCs/>
          <w:sz w:val="22"/>
          <w:szCs w:val="22"/>
        </w:rPr>
        <w:t>Oświadczenie o kategorii przedsiębiorstwa</w:t>
      </w:r>
      <w:r w:rsidR="00394ECD" w:rsidRPr="00427709">
        <w:rPr>
          <w:bCs/>
          <w:sz w:val="22"/>
          <w:szCs w:val="22"/>
        </w:rPr>
        <w:t xml:space="preserve"> wynikające z obowiązku art. 81 ustawy</w:t>
      </w:r>
      <w:r w:rsidR="00427709">
        <w:rPr>
          <w:bCs/>
          <w:sz w:val="22"/>
          <w:szCs w:val="22"/>
        </w:rPr>
        <w:t> </w:t>
      </w:r>
      <w:r w:rsidR="00394ECD" w:rsidRPr="00427709">
        <w:rPr>
          <w:bCs/>
          <w:sz w:val="22"/>
          <w:szCs w:val="22"/>
        </w:rPr>
        <w:t>Pzp</w:t>
      </w:r>
    </w:p>
    <w:p w14:paraId="1B8E7F56" w14:textId="6E71A03F" w:rsidR="00ED28D9" w:rsidRDefault="00ED28D9" w:rsidP="00427709">
      <w:pPr>
        <w:tabs>
          <w:tab w:val="left" w:pos="1843"/>
        </w:tabs>
        <w:spacing w:line="276" w:lineRule="auto"/>
        <w:ind w:left="1843" w:hanging="1843"/>
        <w:jc w:val="both"/>
        <w:rPr>
          <w:b/>
          <w:bCs/>
          <w:sz w:val="22"/>
          <w:szCs w:val="22"/>
        </w:rPr>
      </w:pPr>
      <w:r w:rsidRPr="00427709">
        <w:rPr>
          <w:b/>
          <w:bCs/>
          <w:sz w:val="22"/>
          <w:szCs w:val="22"/>
        </w:rPr>
        <w:t xml:space="preserve">Załączniki nr 4 – </w:t>
      </w:r>
      <w:r w:rsidR="00427709">
        <w:rPr>
          <w:b/>
          <w:bCs/>
          <w:sz w:val="22"/>
          <w:szCs w:val="22"/>
        </w:rPr>
        <w:tab/>
      </w:r>
      <w:r w:rsidR="007A4EE6" w:rsidRPr="00427709">
        <w:rPr>
          <w:b/>
          <w:bCs/>
          <w:sz w:val="22"/>
          <w:szCs w:val="22"/>
        </w:rPr>
        <w:t>S</w:t>
      </w:r>
      <w:r w:rsidRPr="00427709">
        <w:rPr>
          <w:b/>
          <w:bCs/>
          <w:sz w:val="22"/>
          <w:szCs w:val="22"/>
        </w:rPr>
        <w:t xml:space="preserve">kładane przez </w:t>
      </w:r>
      <w:r w:rsidR="00C917D4" w:rsidRPr="00427709">
        <w:rPr>
          <w:b/>
          <w:bCs/>
          <w:sz w:val="22"/>
          <w:szCs w:val="22"/>
        </w:rPr>
        <w:t>Wykonawcę</w:t>
      </w:r>
      <w:r w:rsidRPr="00427709">
        <w:rPr>
          <w:b/>
          <w:bCs/>
          <w:sz w:val="22"/>
          <w:szCs w:val="22"/>
        </w:rPr>
        <w:t>, którego oferta jest najwyżej oceniona na</w:t>
      </w:r>
      <w:r w:rsidR="008C107A">
        <w:rPr>
          <w:b/>
          <w:bCs/>
          <w:sz w:val="22"/>
          <w:szCs w:val="22"/>
        </w:rPr>
        <w:t> </w:t>
      </w:r>
      <w:r w:rsidRPr="00427709">
        <w:rPr>
          <w:b/>
          <w:bCs/>
          <w:sz w:val="22"/>
          <w:szCs w:val="22"/>
        </w:rPr>
        <w:t>wezwanie</w:t>
      </w:r>
      <w:r w:rsidRPr="00427709">
        <w:rPr>
          <w:sz w:val="22"/>
          <w:szCs w:val="22"/>
        </w:rPr>
        <w:t xml:space="preserve"> </w:t>
      </w:r>
      <w:r w:rsidR="008C4046" w:rsidRPr="00427709">
        <w:rPr>
          <w:b/>
          <w:bCs/>
          <w:sz w:val="22"/>
          <w:szCs w:val="22"/>
        </w:rPr>
        <w:t>Zamawiającego</w:t>
      </w:r>
    </w:p>
    <w:p w14:paraId="2C37D143" w14:textId="3EA0C219" w:rsidR="00ED28D9" w:rsidRPr="00427709" w:rsidRDefault="00ED28D9" w:rsidP="00427709">
      <w:pPr>
        <w:tabs>
          <w:tab w:val="left" w:pos="1843"/>
        </w:tabs>
        <w:spacing w:line="276" w:lineRule="auto"/>
        <w:jc w:val="both"/>
        <w:rPr>
          <w:bCs/>
          <w:sz w:val="22"/>
          <w:szCs w:val="22"/>
        </w:rPr>
      </w:pPr>
      <w:r w:rsidRPr="00427709">
        <w:rPr>
          <w:bCs/>
          <w:sz w:val="22"/>
          <w:szCs w:val="22"/>
        </w:rPr>
        <w:t xml:space="preserve">Załącznik nr 4.1 – </w:t>
      </w:r>
      <w:r w:rsidR="00427709">
        <w:rPr>
          <w:bCs/>
          <w:sz w:val="22"/>
          <w:szCs w:val="22"/>
        </w:rPr>
        <w:tab/>
      </w:r>
      <w:r w:rsidR="00394ECD" w:rsidRPr="00427709">
        <w:rPr>
          <w:bCs/>
          <w:sz w:val="22"/>
          <w:szCs w:val="22"/>
        </w:rPr>
        <w:t>Jednolity Europejski Dokument Zamówienia</w:t>
      </w:r>
    </w:p>
    <w:p w14:paraId="7463B0CF" w14:textId="38431877" w:rsidR="00ED28D9" w:rsidRPr="00427709" w:rsidRDefault="00ED28D9" w:rsidP="00427709">
      <w:pPr>
        <w:tabs>
          <w:tab w:val="left" w:pos="1843"/>
        </w:tabs>
        <w:spacing w:line="276" w:lineRule="auto"/>
        <w:ind w:left="1843" w:hanging="1843"/>
        <w:jc w:val="both"/>
        <w:rPr>
          <w:bCs/>
          <w:sz w:val="22"/>
          <w:szCs w:val="22"/>
        </w:rPr>
      </w:pPr>
      <w:r w:rsidRPr="00427709">
        <w:rPr>
          <w:bCs/>
          <w:sz w:val="22"/>
          <w:szCs w:val="22"/>
        </w:rPr>
        <w:t xml:space="preserve">Załącznik nr 4.2 – </w:t>
      </w:r>
      <w:r w:rsidR="00427709">
        <w:rPr>
          <w:bCs/>
          <w:sz w:val="22"/>
          <w:szCs w:val="22"/>
        </w:rPr>
        <w:tab/>
      </w:r>
      <w:r w:rsidR="00394ECD" w:rsidRPr="00427709">
        <w:rPr>
          <w:bCs/>
          <w:sz w:val="22"/>
          <w:szCs w:val="22"/>
        </w:rPr>
        <w:t>Oświadczenie o przynależności lub braku przynależności do tej samej grupy kapitałowej</w:t>
      </w:r>
    </w:p>
    <w:p w14:paraId="107ED633" w14:textId="4513D0F8" w:rsidR="00ED28D9" w:rsidRPr="00427709" w:rsidRDefault="00ED28D9" w:rsidP="00427709">
      <w:pPr>
        <w:tabs>
          <w:tab w:val="left" w:pos="1843"/>
        </w:tabs>
        <w:spacing w:line="276" w:lineRule="auto"/>
        <w:jc w:val="both"/>
        <w:rPr>
          <w:bCs/>
          <w:sz w:val="22"/>
          <w:szCs w:val="22"/>
        </w:rPr>
      </w:pPr>
      <w:r w:rsidRPr="00427709">
        <w:rPr>
          <w:bCs/>
          <w:sz w:val="22"/>
          <w:szCs w:val="22"/>
        </w:rPr>
        <w:t xml:space="preserve">Załącznik nr 4.3 – </w:t>
      </w:r>
      <w:r w:rsidR="00427709">
        <w:rPr>
          <w:bCs/>
          <w:sz w:val="22"/>
          <w:szCs w:val="22"/>
        </w:rPr>
        <w:tab/>
      </w:r>
      <w:r w:rsidRPr="00427709">
        <w:rPr>
          <w:bCs/>
          <w:sz w:val="22"/>
          <w:szCs w:val="22"/>
        </w:rPr>
        <w:t>Wykaz</w:t>
      </w:r>
      <w:r w:rsidR="00427709" w:rsidRPr="00427709">
        <w:rPr>
          <w:sz w:val="22"/>
          <w:szCs w:val="22"/>
        </w:rPr>
        <w:t xml:space="preserve"> </w:t>
      </w:r>
      <w:r w:rsidR="00427709" w:rsidRPr="00427709">
        <w:rPr>
          <w:bCs/>
          <w:sz w:val="22"/>
          <w:szCs w:val="22"/>
        </w:rPr>
        <w:t>wykonanych/wykonywanych</w:t>
      </w:r>
      <w:r w:rsidRPr="00427709">
        <w:rPr>
          <w:bCs/>
          <w:sz w:val="22"/>
          <w:szCs w:val="22"/>
        </w:rPr>
        <w:t xml:space="preserve"> </w:t>
      </w:r>
      <w:r w:rsidR="008C107A">
        <w:rPr>
          <w:bCs/>
          <w:sz w:val="22"/>
          <w:szCs w:val="22"/>
        </w:rPr>
        <w:t>dostaw</w:t>
      </w:r>
    </w:p>
    <w:p w14:paraId="45699303" w14:textId="7F616140" w:rsidR="00ED28D9" w:rsidRPr="008C107A" w:rsidRDefault="00ED28D9" w:rsidP="00427709">
      <w:pPr>
        <w:tabs>
          <w:tab w:val="left" w:pos="1843"/>
        </w:tabs>
        <w:spacing w:line="276" w:lineRule="auto"/>
        <w:jc w:val="both"/>
        <w:rPr>
          <w:bCs/>
          <w:strike/>
          <w:sz w:val="22"/>
          <w:szCs w:val="22"/>
        </w:rPr>
      </w:pPr>
      <w:r w:rsidRPr="008C107A">
        <w:rPr>
          <w:bCs/>
          <w:strike/>
          <w:sz w:val="22"/>
          <w:szCs w:val="22"/>
        </w:rPr>
        <w:t xml:space="preserve">Załącznik nr 4.4 – </w:t>
      </w:r>
      <w:r w:rsidR="00427709" w:rsidRPr="008C107A">
        <w:rPr>
          <w:bCs/>
          <w:strike/>
          <w:sz w:val="22"/>
          <w:szCs w:val="22"/>
        </w:rPr>
        <w:tab/>
      </w:r>
      <w:r w:rsidRPr="008C107A">
        <w:rPr>
          <w:bCs/>
          <w:strike/>
          <w:sz w:val="22"/>
          <w:szCs w:val="22"/>
        </w:rPr>
        <w:t>Wykaz osób kierowanych do wykonania zamówienia</w:t>
      </w:r>
      <w:r w:rsidR="008C107A" w:rsidRPr="008C107A">
        <w:rPr>
          <w:bCs/>
          <w:sz w:val="22"/>
          <w:szCs w:val="22"/>
        </w:rPr>
        <w:t xml:space="preserve"> </w:t>
      </w:r>
      <w:r w:rsidR="008C107A" w:rsidRPr="008C107A">
        <w:rPr>
          <w:b/>
          <w:bCs/>
          <w:color w:val="EE0000"/>
          <w:sz w:val="22"/>
          <w:szCs w:val="22"/>
        </w:rPr>
        <w:t>– nie dotyczy</w:t>
      </w:r>
      <w:r w:rsidR="008C107A" w:rsidRPr="008C107A">
        <w:rPr>
          <w:color w:val="EE0000"/>
          <w:sz w:val="24"/>
          <w:szCs w:val="24"/>
        </w:rPr>
        <w:t xml:space="preserve">        </w:t>
      </w:r>
    </w:p>
    <w:p w14:paraId="6CEC21FD" w14:textId="1C6C1C60" w:rsidR="00ED28D9" w:rsidRPr="008C107A" w:rsidRDefault="00ED28D9" w:rsidP="00427709">
      <w:pPr>
        <w:tabs>
          <w:tab w:val="left" w:pos="1843"/>
        </w:tabs>
        <w:spacing w:line="276" w:lineRule="auto"/>
        <w:jc w:val="both"/>
        <w:rPr>
          <w:bCs/>
          <w:strike/>
          <w:sz w:val="22"/>
          <w:szCs w:val="22"/>
        </w:rPr>
      </w:pPr>
      <w:r w:rsidRPr="008C107A">
        <w:rPr>
          <w:bCs/>
          <w:strike/>
          <w:sz w:val="22"/>
          <w:szCs w:val="22"/>
        </w:rPr>
        <w:t xml:space="preserve">Załącznik nr 4.5 – </w:t>
      </w:r>
      <w:r w:rsidR="00427709" w:rsidRPr="008C107A">
        <w:rPr>
          <w:bCs/>
          <w:strike/>
          <w:sz w:val="22"/>
          <w:szCs w:val="22"/>
        </w:rPr>
        <w:tab/>
      </w:r>
      <w:r w:rsidRPr="008C107A">
        <w:rPr>
          <w:bCs/>
          <w:strike/>
          <w:sz w:val="22"/>
          <w:szCs w:val="22"/>
        </w:rPr>
        <w:t>Wykaz urządzeń lub wyposażenia zakładu</w:t>
      </w:r>
      <w:r w:rsidR="008C107A" w:rsidRPr="008C107A">
        <w:rPr>
          <w:bCs/>
          <w:sz w:val="22"/>
          <w:szCs w:val="22"/>
        </w:rPr>
        <w:t xml:space="preserve"> </w:t>
      </w:r>
      <w:r w:rsidR="008C107A" w:rsidRPr="008C107A">
        <w:rPr>
          <w:b/>
          <w:bCs/>
          <w:color w:val="EE0000"/>
          <w:sz w:val="22"/>
          <w:szCs w:val="22"/>
        </w:rPr>
        <w:t>– nie dotyczy</w:t>
      </w:r>
      <w:r w:rsidR="008C107A" w:rsidRPr="008C107A">
        <w:rPr>
          <w:color w:val="EE0000"/>
          <w:sz w:val="24"/>
          <w:szCs w:val="24"/>
        </w:rPr>
        <w:t xml:space="preserve">        </w:t>
      </w:r>
    </w:p>
    <w:p w14:paraId="314F465B" w14:textId="69B2022D" w:rsidR="00CD4F8F" w:rsidRPr="00427709" w:rsidRDefault="00ED28D9" w:rsidP="00427709">
      <w:pPr>
        <w:tabs>
          <w:tab w:val="left" w:pos="1843"/>
        </w:tabs>
        <w:spacing w:line="276" w:lineRule="auto"/>
        <w:jc w:val="both"/>
        <w:rPr>
          <w:sz w:val="22"/>
          <w:szCs w:val="22"/>
        </w:rPr>
      </w:pPr>
      <w:r w:rsidRPr="00427709">
        <w:rPr>
          <w:b/>
          <w:bCs/>
          <w:sz w:val="22"/>
          <w:szCs w:val="22"/>
        </w:rPr>
        <w:t xml:space="preserve">Załącznik nr 5 – </w:t>
      </w:r>
      <w:r w:rsidR="00427709">
        <w:rPr>
          <w:b/>
          <w:bCs/>
          <w:sz w:val="22"/>
          <w:szCs w:val="22"/>
        </w:rPr>
        <w:tab/>
      </w:r>
      <w:r w:rsidRPr="00427709">
        <w:rPr>
          <w:b/>
          <w:bCs/>
          <w:sz w:val="22"/>
          <w:szCs w:val="22"/>
        </w:rPr>
        <w:t>Istotne postanowienia umowy</w:t>
      </w:r>
      <w:r w:rsidR="00CD4F8F" w:rsidRPr="00427709">
        <w:rPr>
          <w:b/>
          <w:bCs/>
          <w:sz w:val="22"/>
          <w:szCs w:val="22"/>
        </w:rPr>
        <w:t xml:space="preserve"> </w:t>
      </w:r>
      <w:r w:rsidRPr="00427709">
        <w:rPr>
          <w:sz w:val="22"/>
          <w:szCs w:val="22"/>
        </w:rPr>
        <w:t>wraz z załącznikami</w:t>
      </w:r>
    </w:p>
    <w:p w14:paraId="60FB2C52" w14:textId="161F57FB" w:rsidR="00602FAA" w:rsidRPr="008C107A" w:rsidRDefault="00CD4F8F" w:rsidP="008C107A">
      <w:pPr>
        <w:tabs>
          <w:tab w:val="left" w:pos="1843"/>
        </w:tabs>
        <w:spacing w:line="276" w:lineRule="auto"/>
        <w:rPr>
          <w:b/>
          <w:bCs/>
          <w:sz w:val="22"/>
          <w:szCs w:val="22"/>
        </w:rPr>
      </w:pPr>
      <w:r w:rsidRPr="008C107A">
        <w:rPr>
          <w:b/>
          <w:bCs/>
          <w:strike/>
          <w:sz w:val="22"/>
          <w:szCs w:val="22"/>
        </w:rPr>
        <w:t xml:space="preserve">Załącznik nr 6 – </w:t>
      </w:r>
      <w:r w:rsidR="00427709" w:rsidRPr="008C107A">
        <w:rPr>
          <w:b/>
          <w:bCs/>
          <w:strike/>
          <w:sz w:val="22"/>
          <w:szCs w:val="22"/>
        </w:rPr>
        <w:tab/>
      </w:r>
      <w:r w:rsidRPr="008C107A">
        <w:rPr>
          <w:b/>
          <w:bCs/>
          <w:strike/>
          <w:sz w:val="22"/>
          <w:szCs w:val="22"/>
        </w:rPr>
        <w:t xml:space="preserve">Zobowiązanie </w:t>
      </w:r>
      <w:r w:rsidR="008C4046" w:rsidRPr="008C107A">
        <w:rPr>
          <w:b/>
          <w:bCs/>
          <w:strike/>
          <w:sz w:val="22"/>
          <w:szCs w:val="22"/>
        </w:rPr>
        <w:t>Wykonawcy</w:t>
      </w:r>
      <w:r w:rsidRPr="008C107A">
        <w:rPr>
          <w:b/>
          <w:bCs/>
          <w:strike/>
          <w:sz w:val="22"/>
          <w:szCs w:val="22"/>
        </w:rPr>
        <w:t xml:space="preserve"> do zachowania poufności</w:t>
      </w:r>
      <w:r w:rsidR="008C107A" w:rsidRPr="008C107A">
        <w:rPr>
          <w:b/>
          <w:bCs/>
          <w:sz w:val="22"/>
          <w:szCs w:val="22"/>
        </w:rPr>
        <w:t xml:space="preserve"> </w:t>
      </w:r>
      <w:r w:rsidR="008C107A" w:rsidRPr="008C107A">
        <w:rPr>
          <w:b/>
          <w:bCs/>
          <w:color w:val="EE0000"/>
          <w:sz w:val="22"/>
          <w:szCs w:val="22"/>
        </w:rPr>
        <w:t>– nie dotyczy</w:t>
      </w:r>
      <w:r w:rsidR="008C107A" w:rsidRPr="008C107A">
        <w:rPr>
          <w:color w:val="EE0000"/>
          <w:sz w:val="24"/>
          <w:szCs w:val="24"/>
        </w:rPr>
        <w:t xml:space="preserve">        </w:t>
      </w:r>
      <w:r w:rsidR="00F76785">
        <w:rPr>
          <w:sz w:val="24"/>
          <w:szCs w:val="24"/>
        </w:rPr>
        <w:br w:type="page"/>
      </w:r>
      <w:bookmarkStart w:id="63" w:name="_Toc67292090"/>
      <w:bookmarkStart w:id="64" w:name="_Hlk67822110"/>
      <w:bookmarkEnd w:id="62"/>
      <w:r w:rsidR="00602FAA" w:rsidRPr="00560E5E">
        <w:rPr>
          <w:rStyle w:val="Nagwek1Znak"/>
          <w:rFonts w:ascii="Times New Roman" w:hAnsi="Times New Roman" w:cs="Times New Roman"/>
          <w:color w:val="auto"/>
        </w:rPr>
        <w:lastRenderedPageBreak/>
        <w:t>Załącznik nr 1 Szczegółowy Opis Przedmiotu Zamówieni</w:t>
      </w:r>
      <w:r w:rsidR="00B15CAF" w:rsidRPr="00560E5E">
        <w:rPr>
          <w:rStyle w:val="Nagwek1Znak"/>
          <w:rFonts w:ascii="Times New Roman" w:hAnsi="Times New Roman" w:cs="Times New Roman"/>
          <w:color w:val="auto"/>
        </w:rPr>
        <w:t>a</w:t>
      </w:r>
      <w:r w:rsidR="002D475B" w:rsidRPr="00560E5E">
        <w:rPr>
          <w:rStyle w:val="Nagwek1Znak"/>
          <w:rFonts w:ascii="Times New Roman" w:hAnsi="Times New Roman" w:cs="Times New Roman"/>
          <w:color w:val="auto"/>
        </w:rPr>
        <w:t xml:space="preserve"> </w:t>
      </w:r>
      <w:r w:rsidR="00B15CAF" w:rsidRPr="00560E5E">
        <w:rPr>
          <w:rStyle w:val="Nagwek1Znak"/>
          <w:rFonts w:ascii="Times New Roman" w:hAnsi="Times New Roman" w:cs="Times New Roman"/>
          <w:color w:val="auto"/>
        </w:rPr>
        <w:t>(SOPZ)</w:t>
      </w:r>
      <w:bookmarkEnd w:id="63"/>
      <w:bookmarkEnd w:id="64"/>
    </w:p>
    <w:p w14:paraId="340D2BB2" w14:textId="77777777" w:rsidR="00A96B0E" w:rsidRPr="00DB08A8" w:rsidRDefault="00A96B0E" w:rsidP="00DB08A8"/>
    <w:p w14:paraId="44CD5139" w14:textId="24235396" w:rsidR="00602FAA" w:rsidRPr="000571A4" w:rsidRDefault="001F655F" w:rsidP="00C20A07">
      <w:pPr>
        <w:pStyle w:val="Akapitzlist"/>
        <w:numPr>
          <w:ilvl w:val="0"/>
          <w:numId w:val="33"/>
        </w:numPr>
        <w:contextualSpacing w:val="0"/>
        <w:jc w:val="both"/>
        <w:rPr>
          <w:b/>
          <w:bCs/>
          <w:sz w:val="22"/>
          <w:szCs w:val="22"/>
        </w:rPr>
      </w:pPr>
      <w:bookmarkStart w:id="65" w:name="_Toc67292091"/>
      <w:bookmarkStart w:id="66" w:name="_Hlk67822129"/>
      <w:r w:rsidRPr="000571A4">
        <w:rPr>
          <w:b/>
          <w:bCs/>
          <w:sz w:val="22"/>
          <w:szCs w:val="22"/>
        </w:rPr>
        <w:t>P</w:t>
      </w:r>
      <w:r w:rsidR="00602FAA" w:rsidRPr="000571A4">
        <w:rPr>
          <w:b/>
          <w:bCs/>
          <w:sz w:val="22"/>
          <w:szCs w:val="22"/>
        </w:rPr>
        <w:t>rzedmiot zamówienia:</w:t>
      </w:r>
      <w:bookmarkEnd w:id="65"/>
    </w:p>
    <w:p w14:paraId="0DB22291" w14:textId="3397780A" w:rsidR="008C107A" w:rsidRPr="000571A4" w:rsidRDefault="00E47294" w:rsidP="000571A4">
      <w:pPr>
        <w:pStyle w:val="Akapitzlist"/>
        <w:contextualSpacing w:val="0"/>
        <w:jc w:val="center"/>
        <w:rPr>
          <w:b/>
          <w:bCs/>
          <w:sz w:val="22"/>
          <w:szCs w:val="22"/>
        </w:rPr>
      </w:pPr>
      <w:r w:rsidRPr="000571A4">
        <w:rPr>
          <w:b/>
          <w:bCs/>
          <w:i/>
          <w:iCs/>
          <w:sz w:val="22"/>
          <w:szCs w:val="22"/>
        </w:rPr>
        <w:t xml:space="preserve">Dostawa 4 lokomotyw dołowych akumulatorowych </w:t>
      </w:r>
      <w:r w:rsidRPr="000571A4">
        <w:rPr>
          <w:b/>
          <w:bCs/>
          <w:i/>
          <w:iCs/>
          <w:sz w:val="22"/>
          <w:szCs w:val="22"/>
        </w:rPr>
        <w:br/>
        <w:t>dla potrzeb PGG S.A. KWK Piast-Ziemowit Ruch Piast</w:t>
      </w:r>
    </w:p>
    <w:p w14:paraId="31BA592D" w14:textId="7F420E16" w:rsidR="000E3422" w:rsidRPr="000571A4" w:rsidRDefault="000E3422" w:rsidP="00C20A07">
      <w:pPr>
        <w:pStyle w:val="Akapitzlist"/>
        <w:numPr>
          <w:ilvl w:val="0"/>
          <w:numId w:val="33"/>
        </w:numPr>
        <w:contextualSpacing w:val="0"/>
        <w:jc w:val="both"/>
        <w:rPr>
          <w:b/>
          <w:bCs/>
          <w:sz w:val="22"/>
          <w:szCs w:val="22"/>
        </w:rPr>
      </w:pPr>
      <w:r w:rsidRPr="000571A4">
        <w:rPr>
          <w:b/>
          <w:bCs/>
          <w:sz w:val="22"/>
          <w:szCs w:val="22"/>
        </w:rPr>
        <w:t xml:space="preserve">Lokalizacja: </w:t>
      </w:r>
    </w:p>
    <w:tbl>
      <w:tblPr>
        <w:tblW w:w="7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97"/>
        <w:gridCol w:w="2160"/>
        <w:gridCol w:w="2261"/>
      </w:tblGrid>
      <w:tr w:rsidR="00E47294" w:rsidRPr="000571A4" w14:paraId="51C78298" w14:textId="77777777" w:rsidTr="00E47294">
        <w:trPr>
          <w:trHeight w:val="284"/>
          <w:jc w:val="center"/>
        </w:trPr>
        <w:tc>
          <w:tcPr>
            <w:tcW w:w="3497" w:type="dxa"/>
            <w:tcBorders>
              <w:top w:val="single" w:sz="4" w:space="0" w:color="auto"/>
              <w:left w:val="single" w:sz="4" w:space="0" w:color="auto"/>
              <w:bottom w:val="single" w:sz="4" w:space="0" w:color="auto"/>
              <w:right w:val="single" w:sz="4" w:space="0" w:color="auto"/>
            </w:tcBorders>
            <w:vAlign w:val="center"/>
            <w:hideMark/>
          </w:tcPr>
          <w:p w14:paraId="2E30A49A" w14:textId="77777777" w:rsidR="00E47294" w:rsidRPr="000571A4" w:rsidRDefault="00E47294" w:rsidP="000571A4">
            <w:pPr>
              <w:widowControl w:val="0"/>
              <w:jc w:val="center"/>
              <w:rPr>
                <w:b/>
                <w:bCs/>
                <w:sz w:val="22"/>
                <w:szCs w:val="22"/>
              </w:rPr>
            </w:pPr>
            <w:r w:rsidRPr="000571A4">
              <w:rPr>
                <w:b/>
                <w:bCs/>
                <w:sz w:val="22"/>
                <w:szCs w:val="22"/>
              </w:rPr>
              <w:t>Nazwa Oddziału</w:t>
            </w:r>
          </w:p>
        </w:tc>
        <w:tc>
          <w:tcPr>
            <w:tcW w:w="2160" w:type="dxa"/>
            <w:tcBorders>
              <w:top w:val="single" w:sz="4" w:space="0" w:color="auto"/>
              <w:left w:val="single" w:sz="4" w:space="0" w:color="auto"/>
              <w:bottom w:val="single" w:sz="4" w:space="0" w:color="auto"/>
              <w:right w:val="single" w:sz="4" w:space="0" w:color="auto"/>
            </w:tcBorders>
            <w:vAlign w:val="center"/>
            <w:hideMark/>
          </w:tcPr>
          <w:p w14:paraId="1B277DBE" w14:textId="77777777" w:rsidR="00E47294" w:rsidRPr="000571A4" w:rsidRDefault="00E47294" w:rsidP="000571A4">
            <w:pPr>
              <w:widowControl w:val="0"/>
              <w:jc w:val="center"/>
              <w:rPr>
                <w:b/>
                <w:bCs/>
                <w:sz w:val="22"/>
                <w:szCs w:val="22"/>
              </w:rPr>
            </w:pPr>
            <w:r w:rsidRPr="000571A4">
              <w:rPr>
                <w:b/>
                <w:bCs/>
                <w:sz w:val="22"/>
                <w:szCs w:val="22"/>
              </w:rPr>
              <w:t>Ulica</w:t>
            </w:r>
          </w:p>
        </w:tc>
        <w:tc>
          <w:tcPr>
            <w:tcW w:w="2261" w:type="dxa"/>
            <w:tcBorders>
              <w:top w:val="single" w:sz="4" w:space="0" w:color="auto"/>
              <w:left w:val="single" w:sz="4" w:space="0" w:color="auto"/>
              <w:bottom w:val="single" w:sz="4" w:space="0" w:color="auto"/>
              <w:right w:val="single" w:sz="4" w:space="0" w:color="auto"/>
            </w:tcBorders>
            <w:vAlign w:val="center"/>
            <w:hideMark/>
          </w:tcPr>
          <w:p w14:paraId="550F94AD" w14:textId="77777777" w:rsidR="00E47294" w:rsidRPr="000571A4" w:rsidRDefault="00E47294" w:rsidP="000571A4">
            <w:pPr>
              <w:widowControl w:val="0"/>
              <w:jc w:val="center"/>
              <w:rPr>
                <w:b/>
                <w:bCs/>
                <w:sz w:val="22"/>
                <w:szCs w:val="22"/>
              </w:rPr>
            </w:pPr>
            <w:r w:rsidRPr="000571A4">
              <w:rPr>
                <w:b/>
                <w:bCs/>
                <w:sz w:val="22"/>
                <w:szCs w:val="22"/>
              </w:rPr>
              <w:t>Miasto</w:t>
            </w:r>
          </w:p>
        </w:tc>
      </w:tr>
      <w:tr w:rsidR="00E47294" w:rsidRPr="000571A4" w14:paraId="0F315C68" w14:textId="77777777" w:rsidTr="00F67B68">
        <w:trPr>
          <w:trHeight w:val="284"/>
          <w:jc w:val="center"/>
        </w:trPr>
        <w:tc>
          <w:tcPr>
            <w:tcW w:w="7918"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7E4A9B36" w14:textId="770133DF" w:rsidR="00E47294" w:rsidRPr="000571A4" w:rsidRDefault="00E47294" w:rsidP="000571A4">
            <w:pPr>
              <w:widowControl w:val="0"/>
              <w:rPr>
                <w:b/>
                <w:sz w:val="22"/>
                <w:szCs w:val="22"/>
              </w:rPr>
            </w:pPr>
            <w:r w:rsidRPr="000571A4">
              <w:rPr>
                <w:b/>
                <w:sz w:val="22"/>
                <w:szCs w:val="22"/>
              </w:rPr>
              <w:t>KWK Piast-Ziemowit</w:t>
            </w:r>
          </w:p>
        </w:tc>
      </w:tr>
      <w:tr w:rsidR="00E47294" w:rsidRPr="000571A4" w14:paraId="41F88D98" w14:textId="77777777" w:rsidTr="00E47294">
        <w:trPr>
          <w:trHeight w:val="284"/>
          <w:jc w:val="center"/>
        </w:trPr>
        <w:tc>
          <w:tcPr>
            <w:tcW w:w="3497" w:type="dxa"/>
            <w:tcBorders>
              <w:top w:val="single" w:sz="4" w:space="0" w:color="auto"/>
              <w:left w:val="single" w:sz="4" w:space="0" w:color="auto"/>
              <w:bottom w:val="single" w:sz="4" w:space="0" w:color="auto"/>
              <w:right w:val="single" w:sz="4" w:space="0" w:color="auto"/>
            </w:tcBorders>
            <w:vAlign w:val="center"/>
          </w:tcPr>
          <w:p w14:paraId="73B2C9EF" w14:textId="7F1FA8E1" w:rsidR="00E47294" w:rsidRPr="000571A4" w:rsidRDefault="00E47294" w:rsidP="000571A4">
            <w:pPr>
              <w:widowControl w:val="0"/>
              <w:jc w:val="both"/>
              <w:rPr>
                <w:b/>
                <w:bCs/>
                <w:sz w:val="22"/>
                <w:szCs w:val="22"/>
              </w:rPr>
            </w:pPr>
            <w:r w:rsidRPr="000571A4">
              <w:rPr>
                <w:b/>
                <w:bCs/>
                <w:sz w:val="22"/>
                <w:szCs w:val="22"/>
              </w:rPr>
              <w:t>Ruch Piast</w:t>
            </w:r>
          </w:p>
        </w:tc>
        <w:tc>
          <w:tcPr>
            <w:tcW w:w="2160" w:type="dxa"/>
            <w:tcBorders>
              <w:top w:val="single" w:sz="4" w:space="0" w:color="auto"/>
              <w:left w:val="single" w:sz="4" w:space="0" w:color="auto"/>
              <w:bottom w:val="single" w:sz="4" w:space="0" w:color="auto"/>
              <w:right w:val="single" w:sz="4" w:space="0" w:color="auto"/>
            </w:tcBorders>
            <w:vAlign w:val="center"/>
          </w:tcPr>
          <w:p w14:paraId="2CF9D2F5" w14:textId="7C9ECEF6" w:rsidR="00E47294" w:rsidRPr="000571A4" w:rsidRDefault="00E47294" w:rsidP="000571A4">
            <w:pPr>
              <w:widowControl w:val="0"/>
              <w:jc w:val="center"/>
              <w:rPr>
                <w:b/>
                <w:sz w:val="22"/>
                <w:szCs w:val="22"/>
              </w:rPr>
            </w:pPr>
            <w:r w:rsidRPr="000571A4">
              <w:rPr>
                <w:b/>
                <w:sz w:val="22"/>
                <w:szCs w:val="22"/>
              </w:rPr>
              <w:t>Granitowa 16</w:t>
            </w:r>
          </w:p>
        </w:tc>
        <w:tc>
          <w:tcPr>
            <w:tcW w:w="2261" w:type="dxa"/>
            <w:tcBorders>
              <w:top w:val="single" w:sz="4" w:space="0" w:color="auto"/>
              <w:left w:val="single" w:sz="4" w:space="0" w:color="auto"/>
              <w:bottom w:val="single" w:sz="4" w:space="0" w:color="auto"/>
              <w:right w:val="single" w:sz="4" w:space="0" w:color="auto"/>
            </w:tcBorders>
            <w:vAlign w:val="center"/>
          </w:tcPr>
          <w:p w14:paraId="071EC1AC" w14:textId="7376A854" w:rsidR="00E47294" w:rsidRPr="000571A4" w:rsidRDefault="00E47294" w:rsidP="000571A4">
            <w:pPr>
              <w:widowControl w:val="0"/>
              <w:jc w:val="center"/>
              <w:rPr>
                <w:b/>
                <w:sz w:val="22"/>
                <w:szCs w:val="22"/>
              </w:rPr>
            </w:pPr>
            <w:r w:rsidRPr="000571A4">
              <w:rPr>
                <w:b/>
                <w:sz w:val="22"/>
                <w:szCs w:val="22"/>
              </w:rPr>
              <w:t>43-155 Bieruń</w:t>
            </w:r>
          </w:p>
        </w:tc>
      </w:tr>
      <w:bookmarkEnd w:id="66"/>
    </w:tbl>
    <w:p w14:paraId="5B829223" w14:textId="77777777" w:rsidR="00602FAA" w:rsidRPr="000571A4" w:rsidRDefault="00602FAA" w:rsidP="000571A4">
      <w:pPr>
        <w:jc w:val="both"/>
        <w:rPr>
          <w:sz w:val="22"/>
          <w:szCs w:val="22"/>
        </w:rPr>
      </w:pPr>
    </w:p>
    <w:p w14:paraId="3B2D1FEF" w14:textId="398FA4E1" w:rsidR="00602FAA" w:rsidRPr="000571A4" w:rsidRDefault="00602FAA" w:rsidP="00C20A07">
      <w:pPr>
        <w:pStyle w:val="Akapitzlist"/>
        <w:numPr>
          <w:ilvl w:val="0"/>
          <w:numId w:val="33"/>
        </w:numPr>
        <w:contextualSpacing w:val="0"/>
        <w:jc w:val="both"/>
        <w:rPr>
          <w:rFonts w:eastAsiaTheme="minorHAnsi"/>
          <w:b/>
          <w:bCs/>
          <w:sz w:val="22"/>
          <w:szCs w:val="22"/>
        </w:rPr>
      </w:pPr>
      <w:bookmarkStart w:id="67" w:name="_Toc67292092"/>
      <w:bookmarkStart w:id="68" w:name="_Hlk67822197"/>
      <w:r w:rsidRPr="000571A4">
        <w:rPr>
          <w:rFonts w:eastAsiaTheme="minorHAnsi"/>
          <w:b/>
          <w:bCs/>
          <w:sz w:val="22"/>
          <w:szCs w:val="22"/>
        </w:rPr>
        <w:t>Termin realizacji zamówienia:</w:t>
      </w:r>
      <w:bookmarkEnd w:id="67"/>
    </w:p>
    <w:p w14:paraId="4D2ED7C9" w14:textId="77777777" w:rsidR="00602FAA" w:rsidRPr="000571A4" w:rsidRDefault="00602FAA" w:rsidP="000571A4">
      <w:pPr>
        <w:pStyle w:val="Akapitzlist"/>
        <w:contextualSpacing w:val="0"/>
        <w:jc w:val="both"/>
        <w:rPr>
          <w:rFonts w:eastAsiaTheme="minorHAnsi"/>
          <w:sz w:val="22"/>
          <w:szCs w:val="22"/>
        </w:rPr>
      </w:pPr>
      <w:r w:rsidRPr="000571A4">
        <w:rPr>
          <w:rFonts w:eastAsiaTheme="minorHAnsi"/>
          <w:sz w:val="22"/>
          <w:szCs w:val="22"/>
        </w:rPr>
        <w:t>określony w Załączniku nr 5 do SWZ – Istotne postanowienia umowy w §5.</w:t>
      </w:r>
    </w:p>
    <w:bookmarkEnd w:id="68"/>
    <w:p w14:paraId="19190A32" w14:textId="77777777" w:rsidR="00602FAA" w:rsidRPr="000571A4" w:rsidRDefault="00602FAA" w:rsidP="000571A4">
      <w:pPr>
        <w:jc w:val="both"/>
        <w:rPr>
          <w:rFonts w:eastAsiaTheme="minorHAnsi"/>
          <w:sz w:val="22"/>
          <w:szCs w:val="22"/>
          <w:lang w:val="cs-CZ"/>
        </w:rPr>
      </w:pPr>
    </w:p>
    <w:p w14:paraId="745DC6E2" w14:textId="77777777" w:rsidR="000571A4" w:rsidRPr="000571A4" w:rsidRDefault="000571A4" w:rsidP="00C20A07">
      <w:pPr>
        <w:pStyle w:val="Akapitzlist"/>
        <w:numPr>
          <w:ilvl w:val="0"/>
          <w:numId w:val="33"/>
        </w:numPr>
        <w:contextualSpacing w:val="0"/>
        <w:jc w:val="both"/>
        <w:rPr>
          <w:b/>
          <w:bCs/>
          <w:sz w:val="22"/>
          <w:szCs w:val="22"/>
        </w:rPr>
      </w:pPr>
      <w:r w:rsidRPr="000571A4">
        <w:rPr>
          <w:b/>
          <w:bCs/>
          <w:sz w:val="22"/>
          <w:szCs w:val="22"/>
        </w:rPr>
        <w:t>Opis przedmiotu zamówienia</w:t>
      </w:r>
      <w:r w:rsidRPr="000571A4">
        <w:rPr>
          <w:rFonts w:eastAsiaTheme="minorHAnsi"/>
          <w:b/>
          <w:bCs/>
          <w:sz w:val="22"/>
          <w:szCs w:val="22"/>
        </w:rPr>
        <w:t>:</w:t>
      </w:r>
    </w:p>
    <w:p w14:paraId="4CA3CA48" w14:textId="77777777" w:rsidR="000571A4" w:rsidRPr="000571A4" w:rsidRDefault="000571A4" w:rsidP="000571A4">
      <w:pPr>
        <w:pStyle w:val="Akapitzlist"/>
        <w:widowControl w:val="0"/>
        <w:ind w:left="709"/>
        <w:contextualSpacing w:val="0"/>
        <w:jc w:val="both"/>
        <w:rPr>
          <w:sz w:val="22"/>
          <w:szCs w:val="22"/>
        </w:rPr>
      </w:pPr>
      <w:r w:rsidRPr="000571A4">
        <w:rPr>
          <w:sz w:val="22"/>
          <w:szCs w:val="22"/>
        </w:rPr>
        <w:t xml:space="preserve">Szczegółowo określone parametry techniczno-użytkowe Zamawiający określa w </w:t>
      </w:r>
      <w:r w:rsidRPr="000571A4">
        <w:rPr>
          <w:b/>
          <w:bCs/>
          <w:sz w:val="22"/>
          <w:szCs w:val="22"/>
        </w:rPr>
        <w:t>Załączniku nr</w:t>
      </w:r>
      <w:r w:rsidRPr="000571A4">
        <w:rPr>
          <w:sz w:val="22"/>
          <w:szCs w:val="22"/>
        </w:rPr>
        <w:t xml:space="preserve"> </w:t>
      </w:r>
      <w:r w:rsidRPr="000571A4">
        <w:rPr>
          <w:b/>
          <w:bCs/>
          <w:sz w:val="22"/>
          <w:szCs w:val="22"/>
        </w:rPr>
        <w:t>2a do SWZ.</w:t>
      </w:r>
    </w:p>
    <w:p w14:paraId="42940180" w14:textId="77777777" w:rsidR="000571A4" w:rsidRPr="000571A4" w:rsidRDefault="000571A4" w:rsidP="000571A4">
      <w:pPr>
        <w:widowControl w:val="0"/>
        <w:ind w:left="709"/>
        <w:jc w:val="both"/>
        <w:rPr>
          <w:bCs/>
          <w:i/>
          <w:sz w:val="22"/>
          <w:szCs w:val="22"/>
        </w:rPr>
      </w:pPr>
      <w:r w:rsidRPr="000571A4">
        <w:rPr>
          <w:bCs/>
          <w:sz w:val="22"/>
          <w:szCs w:val="22"/>
        </w:rPr>
        <w:t xml:space="preserve">Szczegółowy zakres przedmiotu zamówienia obejmuje: </w:t>
      </w:r>
    </w:p>
    <w:p w14:paraId="430A6111" w14:textId="77777777" w:rsidR="000571A4" w:rsidRPr="000571A4" w:rsidRDefault="000571A4" w:rsidP="00B12CF1">
      <w:pPr>
        <w:pStyle w:val="Akapitzlist"/>
        <w:widowControl w:val="0"/>
        <w:numPr>
          <w:ilvl w:val="0"/>
          <w:numId w:val="72"/>
        </w:numPr>
        <w:ind w:left="993" w:hanging="284"/>
        <w:contextualSpacing w:val="0"/>
        <w:jc w:val="both"/>
        <w:rPr>
          <w:sz w:val="22"/>
          <w:szCs w:val="22"/>
          <w:u w:val="single"/>
        </w:rPr>
      </w:pPr>
      <w:r w:rsidRPr="000571A4">
        <w:rPr>
          <w:sz w:val="22"/>
          <w:szCs w:val="22"/>
        </w:rPr>
        <w:t xml:space="preserve">wykonanie przedmiotu zamówienia, </w:t>
      </w:r>
    </w:p>
    <w:p w14:paraId="003AB3A7" w14:textId="77777777" w:rsidR="000571A4" w:rsidRPr="000571A4" w:rsidRDefault="000571A4" w:rsidP="00B12CF1">
      <w:pPr>
        <w:pStyle w:val="Akapitzlist"/>
        <w:widowControl w:val="0"/>
        <w:numPr>
          <w:ilvl w:val="0"/>
          <w:numId w:val="72"/>
        </w:numPr>
        <w:ind w:left="993" w:hanging="284"/>
        <w:contextualSpacing w:val="0"/>
        <w:jc w:val="both"/>
        <w:rPr>
          <w:rStyle w:val="StylPogrubieniePodkrelenie"/>
          <w:b w:val="0"/>
          <w:sz w:val="22"/>
          <w:szCs w:val="22"/>
        </w:rPr>
      </w:pPr>
      <w:r w:rsidRPr="000571A4">
        <w:rPr>
          <w:rStyle w:val="StylPogrubieniePodkrelenie"/>
          <w:b w:val="0"/>
          <w:sz w:val="22"/>
          <w:szCs w:val="22"/>
        </w:rPr>
        <w:t xml:space="preserve">transportu </w:t>
      </w:r>
      <w:r w:rsidRPr="000571A4">
        <w:rPr>
          <w:sz w:val="22"/>
          <w:szCs w:val="22"/>
        </w:rPr>
        <w:t>przedmiotu umowy</w:t>
      </w:r>
      <w:r w:rsidRPr="000571A4">
        <w:rPr>
          <w:rStyle w:val="StylPogrubieniePodkrelenie"/>
          <w:b w:val="0"/>
          <w:sz w:val="22"/>
          <w:szCs w:val="22"/>
        </w:rPr>
        <w:t xml:space="preserve"> do magazynu Zamawiającego z uwzględnieniem konieczności zapewnienia jego zabezpieczenia przed uszkodzeniami i ubezpieczenia go na czas transportu,  </w:t>
      </w:r>
    </w:p>
    <w:p w14:paraId="670AC56A" w14:textId="77777777" w:rsidR="000571A4" w:rsidRPr="000571A4" w:rsidRDefault="000571A4" w:rsidP="00B12CF1">
      <w:pPr>
        <w:pStyle w:val="Akapitzlist"/>
        <w:widowControl w:val="0"/>
        <w:numPr>
          <w:ilvl w:val="0"/>
          <w:numId w:val="72"/>
        </w:numPr>
        <w:ind w:left="993" w:hanging="284"/>
        <w:contextualSpacing w:val="0"/>
        <w:jc w:val="both"/>
        <w:rPr>
          <w:sz w:val="22"/>
          <w:szCs w:val="22"/>
          <w:u w:val="single"/>
        </w:rPr>
      </w:pPr>
      <w:r w:rsidRPr="000571A4">
        <w:rPr>
          <w:sz w:val="22"/>
          <w:szCs w:val="22"/>
        </w:rPr>
        <w:t xml:space="preserve">ewentualne opłaty celno-graniczne, </w:t>
      </w:r>
    </w:p>
    <w:p w14:paraId="234452BF" w14:textId="77777777" w:rsidR="000571A4" w:rsidRPr="000571A4" w:rsidRDefault="000571A4" w:rsidP="00B12CF1">
      <w:pPr>
        <w:pStyle w:val="Akapitzlist"/>
        <w:widowControl w:val="0"/>
        <w:numPr>
          <w:ilvl w:val="0"/>
          <w:numId w:val="72"/>
        </w:numPr>
        <w:ind w:left="993" w:hanging="284"/>
        <w:contextualSpacing w:val="0"/>
        <w:jc w:val="both"/>
        <w:rPr>
          <w:sz w:val="22"/>
          <w:szCs w:val="22"/>
          <w:u w:val="single"/>
        </w:rPr>
      </w:pPr>
      <w:r w:rsidRPr="000571A4">
        <w:rPr>
          <w:sz w:val="22"/>
          <w:szCs w:val="22"/>
        </w:rPr>
        <w:t>koszty opakowania i oznakowania,</w:t>
      </w:r>
    </w:p>
    <w:p w14:paraId="0F272615" w14:textId="77777777" w:rsidR="000571A4" w:rsidRPr="000571A4" w:rsidRDefault="000571A4" w:rsidP="00B12CF1">
      <w:pPr>
        <w:pStyle w:val="Akapitzlist"/>
        <w:widowControl w:val="0"/>
        <w:numPr>
          <w:ilvl w:val="0"/>
          <w:numId w:val="72"/>
        </w:numPr>
        <w:ind w:left="993" w:hanging="284"/>
        <w:contextualSpacing w:val="0"/>
        <w:jc w:val="both"/>
        <w:rPr>
          <w:sz w:val="22"/>
          <w:szCs w:val="22"/>
          <w:u w:val="single"/>
        </w:rPr>
      </w:pPr>
      <w:r w:rsidRPr="000571A4">
        <w:rPr>
          <w:sz w:val="22"/>
          <w:szCs w:val="22"/>
        </w:rPr>
        <w:t>dodatkowe wyposażenie,</w:t>
      </w:r>
    </w:p>
    <w:p w14:paraId="6BECAC0C" w14:textId="77777777" w:rsidR="000571A4" w:rsidRPr="000571A4" w:rsidRDefault="000571A4" w:rsidP="00B12CF1">
      <w:pPr>
        <w:pStyle w:val="Akapitzlist"/>
        <w:widowControl w:val="0"/>
        <w:numPr>
          <w:ilvl w:val="0"/>
          <w:numId w:val="72"/>
        </w:numPr>
        <w:ind w:left="993" w:hanging="284"/>
        <w:contextualSpacing w:val="0"/>
        <w:jc w:val="both"/>
        <w:rPr>
          <w:sz w:val="22"/>
          <w:szCs w:val="22"/>
          <w:u w:val="single"/>
        </w:rPr>
      </w:pPr>
      <w:r w:rsidRPr="000571A4">
        <w:rPr>
          <w:sz w:val="22"/>
          <w:szCs w:val="22"/>
        </w:rPr>
        <w:t>materiały eksploatacyjne (w tym: oleje, smary) niezbędne do pierwszego uruchomienia każdej maszyny,</w:t>
      </w:r>
    </w:p>
    <w:p w14:paraId="71913FF1" w14:textId="77777777" w:rsidR="000571A4" w:rsidRPr="000571A4" w:rsidRDefault="000571A4" w:rsidP="00B12CF1">
      <w:pPr>
        <w:pStyle w:val="Akapitzlist"/>
        <w:widowControl w:val="0"/>
        <w:numPr>
          <w:ilvl w:val="0"/>
          <w:numId w:val="72"/>
        </w:numPr>
        <w:ind w:left="993" w:hanging="284"/>
        <w:contextualSpacing w:val="0"/>
        <w:jc w:val="both"/>
        <w:rPr>
          <w:rStyle w:val="StylPogrubieniePodkrelenie"/>
          <w:b w:val="0"/>
          <w:sz w:val="22"/>
          <w:szCs w:val="22"/>
        </w:rPr>
      </w:pPr>
      <w:r w:rsidRPr="000571A4">
        <w:rPr>
          <w:rStyle w:val="StylPogrubieniePodkrelenie"/>
          <w:b w:val="0"/>
          <w:sz w:val="22"/>
          <w:szCs w:val="22"/>
        </w:rPr>
        <w:t>wykonawca zapewni w ramach ceny za wykonanie zamówienia szkolenie, kończące się wydaniem stosownych zaświadczeń, dla max. 16 pracowników Zamawiającego (z osobna dla każdego z oddziałów), do każdej dostarczonej maszyny i dodatkowego wyposażenia, w zakresie niezbędnym do poznania zalecanych przez producenta zasad użytkowania i utrzymania w sprawności urządzenia, obejmujących m.in. regulacje, konserwacje i naprawy,</w:t>
      </w:r>
    </w:p>
    <w:p w14:paraId="6C4EFCDB" w14:textId="77777777" w:rsidR="000571A4" w:rsidRPr="000571A4" w:rsidRDefault="000571A4" w:rsidP="00B12CF1">
      <w:pPr>
        <w:pStyle w:val="Akapitzlist"/>
        <w:widowControl w:val="0"/>
        <w:numPr>
          <w:ilvl w:val="0"/>
          <w:numId w:val="72"/>
        </w:numPr>
        <w:ind w:left="993" w:hanging="284"/>
        <w:contextualSpacing w:val="0"/>
        <w:jc w:val="both"/>
        <w:rPr>
          <w:sz w:val="22"/>
          <w:szCs w:val="22"/>
          <w:u w:val="single"/>
        </w:rPr>
      </w:pPr>
      <w:r w:rsidRPr="000571A4">
        <w:rPr>
          <w:color w:val="000000"/>
          <w:sz w:val="22"/>
          <w:szCs w:val="22"/>
        </w:rPr>
        <w:t>gwarantowany w ramach dostawy - demontaż i montaż maszyny po opuszczeniu szybem na dół kopalni dla każdej dostarczonej maszyny -jeśli będzie wymagane,</w:t>
      </w:r>
    </w:p>
    <w:p w14:paraId="2D474496" w14:textId="77777777" w:rsidR="000571A4" w:rsidRPr="000571A4" w:rsidRDefault="000571A4" w:rsidP="00B12CF1">
      <w:pPr>
        <w:pStyle w:val="Akapitzlist"/>
        <w:widowControl w:val="0"/>
        <w:numPr>
          <w:ilvl w:val="0"/>
          <w:numId w:val="72"/>
        </w:numPr>
        <w:ind w:left="993" w:hanging="284"/>
        <w:contextualSpacing w:val="0"/>
        <w:jc w:val="both"/>
        <w:rPr>
          <w:rStyle w:val="StylPogrubieniePodkrelenie"/>
          <w:b w:val="0"/>
          <w:sz w:val="22"/>
          <w:szCs w:val="22"/>
        </w:rPr>
      </w:pPr>
      <w:r w:rsidRPr="000571A4">
        <w:rPr>
          <w:rStyle w:val="StylPogrubieniePodkrelenie"/>
          <w:b w:val="0"/>
          <w:color w:val="000000"/>
          <w:sz w:val="22"/>
          <w:szCs w:val="22"/>
        </w:rPr>
        <w:t xml:space="preserve">nadzoru i udziału serwisu w trakcie pierwszego montażu i rozruchu dla </w:t>
      </w:r>
      <w:r w:rsidRPr="000571A4">
        <w:rPr>
          <w:color w:val="000000"/>
          <w:sz w:val="22"/>
          <w:szCs w:val="22"/>
        </w:rPr>
        <w:t>każdej dostarczonej maszyny oraz montaż dodatkowego wyposażenia (jeśli występuje)</w:t>
      </w:r>
      <w:r w:rsidRPr="000571A4">
        <w:rPr>
          <w:rStyle w:val="StylPogrubieniePodkrelenie"/>
          <w:b w:val="0"/>
          <w:color w:val="000000"/>
          <w:sz w:val="22"/>
          <w:szCs w:val="22"/>
        </w:rPr>
        <w:t xml:space="preserve"> w podziemnych wyrobiskach,</w:t>
      </w:r>
    </w:p>
    <w:p w14:paraId="221EFF0B" w14:textId="77777777" w:rsidR="000571A4" w:rsidRPr="000571A4" w:rsidRDefault="000571A4" w:rsidP="00B12CF1">
      <w:pPr>
        <w:pStyle w:val="Akapitzlist"/>
        <w:widowControl w:val="0"/>
        <w:numPr>
          <w:ilvl w:val="0"/>
          <w:numId w:val="72"/>
        </w:numPr>
        <w:ind w:left="993" w:hanging="284"/>
        <w:contextualSpacing w:val="0"/>
        <w:jc w:val="both"/>
        <w:rPr>
          <w:rStyle w:val="StylPogrubieniePodkrelenie"/>
          <w:b w:val="0"/>
          <w:sz w:val="22"/>
          <w:szCs w:val="22"/>
        </w:rPr>
      </w:pPr>
      <w:r w:rsidRPr="000571A4">
        <w:rPr>
          <w:color w:val="000000"/>
          <w:sz w:val="22"/>
          <w:szCs w:val="22"/>
        </w:rPr>
        <w:t>przygotowania każdej dostarczonej lokomotywy i uczestniczenia w odbiorze technicznym oraz jeśli będzie to wymagać badań technicznych (w okresie gwarancyjnym) przeprowadzanych przez Rzeczoznawcę zgodnie z punktem 9.10.1. - Załącznika nr 3 oraz punktem 1.4.2 Załącznika nr 4 do Rozporządzenia Ministra Energii z dnia 23 listopada 2016 r. w sprawie szczegółowych wymagań dotyczących prowadzenia ruchu podziemnych zakładów</w:t>
      </w:r>
      <w:r w:rsidRPr="000571A4">
        <w:rPr>
          <w:rStyle w:val="StylPogrubieniePodkrelenie"/>
          <w:b w:val="0"/>
          <w:color w:val="000000"/>
          <w:sz w:val="22"/>
          <w:szCs w:val="22"/>
        </w:rPr>
        <w:t xml:space="preserve">, z jednoczesnym pokryciem kosztów tych odbiorów i badań dla każdej maszyny, </w:t>
      </w:r>
    </w:p>
    <w:p w14:paraId="1A2B0697" w14:textId="77777777" w:rsidR="000571A4" w:rsidRPr="000571A4" w:rsidRDefault="000571A4" w:rsidP="00B12CF1">
      <w:pPr>
        <w:pStyle w:val="Akapitzlist"/>
        <w:widowControl w:val="0"/>
        <w:numPr>
          <w:ilvl w:val="0"/>
          <w:numId w:val="72"/>
        </w:numPr>
        <w:ind w:left="993" w:hanging="284"/>
        <w:contextualSpacing w:val="0"/>
        <w:jc w:val="both"/>
        <w:rPr>
          <w:rStyle w:val="StylPogrubieniePodkrelenie"/>
          <w:b w:val="0"/>
          <w:sz w:val="22"/>
          <w:szCs w:val="22"/>
        </w:rPr>
      </w:pPr>
      <w:r w:rsidRPr="000571A4">
        <w:rPr>
          <w:rStyle w:val="StylPogrubieniePodkrelenie"/>
          <w:b w:val="0"/>
          <w:sz w:val="22"/>
          <w:szCs w:val="22"/>
        </w:rPr>
        <w:t xml:space="preserve">Wykonawca zapewni serwis/wsparcie techniczne obejmujące utrzymanie </w:t>
      </w:r>
      <w:r w:rsidRPr="000571A4">
        <w:rPr>
          <w:sz w:val="22"/>
          <w:szCs w:val="22"/>
        </w:rPr>
        <w:t>przedmiotu umowy</w:t>
      </w:r>
      <w:r w:rsidRPr="000571A4">
        <w:rPr>
          <w:rStyle w:val="StylPogrubieniePodkrelenie"/>
          <w:b w:val="0"/>
          <w:sz w:val="22"/>
          <w:szCs w:val="22"/>
        </w:rPr>
        <w:t xml:space="preserve"> w sprawności umożliwiającej zgodną z przepisami jego eksploatację:</w:t>
      </w:r>
    </w:p>
    <w:p w14:paraId="7FA88E2B" w14:textId="77777777" w:rsidR="000571A4" w:rsidRPr="000571A4" w:rsidRDefault="000571A4" w:rsidP="00B12CF1">
      <w:pPr>
        <w:pStyle w:val="Tekstpodstawowywcity3"/>
        <w:widowControl w:val="0"/>
        <w:numPr>
          <w:ilvl w:val="0"/>
          <w:numId w:val="71"/>
        </w:numPr>
        <w:spacing w:line="240" w:lineRule="auto"/>
        <w:ind w:left="1276" w:hanging="284"/>
      </w:pPr>
      <w:r w:rsidRPr="000571A4">
        <w:rPr>
          <w:rStyle w:val="StylPogrubieniePodkrelenie"/>
          <w:b w:val="0"/>
          <w:sz w:val="22"/>
        </w:rPr>
        <w:t>w ramach ceny za wykonanie zamówienia</w:t>
      </w:r>
      <w:r w:rsidRPr="000571A4">
        <w:t xml:space="preserve"> w okresie gwarancji dla czynności wykonywanych zgodnie z warunkami gwarancji, </w:t>
      </w:r>
      <w:r w:rsidRPr="000571A4">
        <w:rPr>
          <w:bCs/>
        </w:rPr>
        <w:t>naprawy odpłatne w zakresie nieobjętym warunkami gwarancji rozliczane będą zgodnie z odrębnie zawartymi umowami</w:t>
      </w:r>
    </w:p>
    <w:p w14:paraId="0062F41F" w14:textId="77777777" w:rsidR="000571A4" w:rsidRPr="001F2FFD" w:rsidRDefault="000571A4" w:rsidP="00B12CF1">
      <w:pPr>
        <w:pStyle w:val="Tekstpodstawowywcity3"/>
        <w:widowControl w:val="0"/>
        <w:numPr>
          <w:ilvl w:val="0"/>
          <w:numId w:val="71"/>
        </w:numPr>
        <w:spacing w:line="240" w:lineRule="auto"/>
        <w:ind w:left="1276" w:hanging="284"/>
      </w:pPr>
      <w:r w:rsidRPr="000571A4">
        <w:t xml:space="preserve">odpłatne po okresie gwarancji, realizowany na zasadach ustalonych w ewentualnych, odrębnie </w:t>
      </w:r>
      <w:r w:rsidRPr="001F2FFD">
        <w:t>zawieranych umowach serwisowych,</w:t>
      </w:r>
    </w:p>
    <w:p w14:paraId="6F3BFD56" w14:textId="77777777" w:rsidR="000571A4" w:rsidRPr="001F2FFD" w:rsidRDefault="000571A4" w:rsidP="00B12CF1">
      <w:pPr>
        <w:pStyle w:val="Tekstpodstawowywcity3"/>
        <w:widowControl w:val="0"/>
        <w:numPr>
          <w:ilvl w:val="0"/>
          <w:numId w:val="71"/>
        </w:numPr>
        <w:spacing w:line="240" w:lineRule="auto"/>
        <w:ind w:left="1276" w:hanging="284"/>
      </w:pPr>
      <w:r w:rsidRPr="001F2FFD">
        <w:t>Wykonawca zobowiązuje się zapewnić przez okres min. 10 lat od roku produkcji przedmiotu umowy dostępność wszystkich zabudowanych w nim części i podzespołów.</w:t>
      </w:r>
    </w:p>
    <w:p w14:paraId="6B72AF4C" w14:textId="77777777" w:rsidR="000571A4" w:rsidRPr="001F2FFD" w:rsidRDefault="000571A4" w:rsidP="00B12CF1">
      <w:pPr>
        <w:pStyle w:val="Akapitzlist"/>
        <w:widowControl w:val="0"/>
        <w:numPr>
          <w:ilvl w:val="0"/>
          <w:numId w:val="72"/>
        </w:numPr>
        <w:ind w:left="993" w:hanging="284"/>
        <w:contextualSpacing w:val="0"/>
        <w:jc w:val="both"/>
        <w:rPr>
          <w:sz w:val="22"/>
          <w:szCs w:val="22"/>
        </w:rPr>
      </w:pPr>
      <w:r w:rsidRPr="001F2FFD">
        <w:rPr>
          <w:color w:val="000000"/>
          <w:sz w:val="22"/>
          <w:szCs w:val="22"/>
        </w:rPr>
        <w:t xml:space="preserve">W przypadku wprowadzenia nowszych rozwiązań technologicznych dotyczących akumulatorów, Wykonawca zagwarantuje w okresie 10 lat, możliwość zastosowania nowej generacji akumulatorów (np. </w:t>
      </w:r>
      <w:proofErr w:type="spellStart"/>
      <w:r w:rsidRPr="001F2FFD">
        <w:rPr>
          <w:color w:val="000000"/>
          <w:sz w:val="22"/>
          <w:szCs w:val="22"/>
        </w:rPr>
        <w:t>litowo</w:t>
      </w:r>
      <w:proofErr w:type="spellEnd"/>
      <w:r w:rsidRPr="001F2FFD">
        <w:rPr>
          <w:color w:val="000000"/>
          <w:sz w:val="22"/>
          <w:szCs w:val="22"/>
        </w:rPr>
        <w:t xml:space="preserve">-żelazowych) w przedmiotowych lokomotywach. </w:t>
      </w:r>
    </w:p>
    <w:p w14:paraId="29BBE3C8" w14:textId="77777777" w:rsidR="000571A4" w:rsidRPr="000571A4" w:rsidRDefault="000571A4" w:rsidP="00B12CF1">
      <w:pPr>
        <w:pStyle w:val="Akapitzlist"/>
        <w:widowControl w:val="0"/>
        <w:numPr>
          <w:ilvl w:val="0"/>
          <w:numId w:val="72"/>
        </w:numPr>
        <w:ind w:left="993" w:hanging="284"/>
        <w:contextualSpacing w:val="0"/>
        <w:jc w:val="both"/>
        <w:rPr>
          <w:sz w:val="22"/>
          <w:szCs w:val="22"/>
        </w:rPr>
      </w:pPr>
      <w:r w:rsidRPr="000571A4">
        <w:rPr>
          <w:sz w:val="22"/>
          <w:szCs w:val="22"/>
        </w:rPr>
        <w:t xml:space="preserve">Wykonawca zapewnia każdorazowo udział pracowników serwisu w ewentualnym kolejnym </w:t>
      </w:r>
      <w:r w:rsidRPr="000571A4">
        <w:rPr>
          <w:sz w:val="22"/>
          <w:szCs w:val="22"/>
        </w:rPr>
        <w:lastRenderedPageBreak/>
        <w:t>montażu, uruchomieniu i demontażu maszyny, w trakcie jej eksploatacji w okresie obowiązywania gwarancji.</w:t>
      </w:r>
    </w:p>
    <w:p w14:paraId="39F42F06" w14:textId="77777777" w:rsidR="000571A4" w:rsidRPr="000571A4" w:rsidRDefault="000571A4" w:rsidP="000571A4">
      <w:pPr>
        <w:jc w:val="both"/>
        <w:rPr>
          <w:rFonts w:eastAsiaTheme="minorHAnsi"/>
          <w:sz w:val="22"/>
          <w:szCs w:val="22"/>
          <w:lang w:val="cs-CZ"/>
        </w:rPr>
      </w:pPr>
    </w:p>
    <w:p w14:paraId="70A8E146" w14:textId="63BEAAD2" w:rsidR="00602FAA" w:rsidRPr="000571A4" w:rsidRDefault="008C0106" w:rsidP="00C20A07">
      <w:pPr>
        <w:pStyle w:val="Akapitzlist"/>
        <w:numPr>
          <w:ilvl w:val="0"/>
          <w:numId w:val="33"/>
        </w:numPr>
        <w:contextualSpacing w:val="0"/>
        <w:jc w:val="both"/>
        <w:rPr>
          <w:b/>
          <w:bCs/>
          <w:sz w:val="22"/>
          <w:szCs w:val="22"/>
        </w:rPr>
      </w:pPr>
      <w:bookmarkStart w:id="69" w:name="_Toc67292093"/>
      <w:bookmarkStart w:id="70" w:name="_Hlk67822291"/>
      <w:r w:rsidRPr="000571A4">
        <w:rPr>
          <w:b/>
          <w:bCs/>
          <w:sz w:val="22"/>
          <w:szCs w:val="22"/>
        </w:rPr>
        <w:t xml:space="preserve">Wymagania </w:t>
      </w:r>
      <w:r w:rsidR="00602FAA" w:rsidRPr="000571A4">
        <w:rPr>
          <w:b/>
          <w:bCs/>
          <w:sz w:val="22"/>
          <w:szCs w:val="22"/>
        </w:rPr>
        <w:t>prawne:</w:t>
      </w:r>
      <w:bookmarkEnd w:id="69"/>
    </w:p>
    <w:p w14:paraId="0954847F" w14:textId="77777777" w:rsidR="008C0106" w:rsidRPr="000571A4" w:rsidRDefault="008C0106" w:rsidP="000571A4">
      <w:pPr>
        <w:pStyle w:val="Akapitzlist"/>
        <w:tabs>
          <w:tab w:val="left" w:pos="284"/>
          <w:tab w:val="left" w:pos="2662"/>
        </w:tabs>
        <w:suppressAutoHyphens/>
        <w:overflowPunct w:val="0"/>
        <w:autoSpaceDE w:val="0"/>
        <w:autoSpaceDN w:val="0"/>
        <w:adjustRightInd w:val="0"/>
        <w:contextualSpacing w:val="0"/>
        <w:jc w:val="both"/>
        <w:rPr>
          <w:sz w:val="22"/>
          <w:szCs w:val="22"/>
        </w:rPr>
      </w:pPr>
      <w:r w:rsidRPr="000571A4">
        <w:rPr>
          <w:sz w:val="22"/>
          <w:szCs w:val="22"/>
        </w:rPr>
        <w:t>Przedmiot zamówienia powinien być realizowany zgodnie z obowiązującymi przepisami prawa, w szczególności:</w:t>
      </w:r>
    </w:p>
    <w:p w14:paraId="7883532D" w14:textId="611ADEA8" w:rsidR="00BE2645" w:rsidRPr="000571A4" w:rsidRDefault="00BE2645" w:rsidP="000571A4">
      <w:pPr>
        <w:jc w:val="both"/>
        <w:rPr>
          <w:rFonts w:eastAsiaTheme="minorHAnsi"/>
          <w:sz w:val="22"/>
          <w:szCs w:val="22"/>
        </w:rPr>
      </w:pPr>
    </w:p>
    <w:p w14:paraId="55E436ED" w14:textId="77777777" w:rsidR="006858B0" w:rsidRPr="000571A4" w:rsidRDefault="006858B0" w:rsidP="00B12CF1">
      <w:pPr>
        <w:pStyle w:val="Tekstpodstawowy22"/>
        <w:keepNext/>
        <w:numPr>
          <w:ilvl w:val="1"/>
          <w:numId w:val="73"/>
        </w:numPr>
        <w:tabs>
          <w:tab w:val="left" w:pos="993"/>
        </w:tabs>
        <w:suppressAutoHyphens w:val="0"/>
        <w:ind w:left="1134" w:hanging="425"/>
        <w:jc w:val="both"/>
        <w:rPr>
          <w:b w:val="0"/>
          <w:sz w:val="22"/>
          <w:szCs w:val="22"/>
        </w:rPr>
      </w:pPr>
      <w:r w:rsidRPr="000571A4">
        <w:rPr>
          <w:b w:val="0"/>
          <w:sz w:val="22"/>
          <w:szCs w:val="22"/>
        </w:rPr>
        <w:t>aktów prawnych wdrażających dyrektywy nowego podejścia UE do polskiego ustawodawstwa:</w:t>
      </w:r>
    </w:p>
    <w:p w14:paraId="2F1BF558" w14:textId="77777777" w:rsidR="006858B0" w:rsidRPr="000571A4" w:rsidRDefault="006858B0" w:rsidP="00B12CF1">
      <w:pPr>
        <w:pStyle w:val="Tekstpodstawowy22"/>
        <w:keepNext/>
        <w:numPr>
          <w:ilvl w:val="0"/>
          <w:numId w:val="74"/>
        </w:numPr>
        <w:tabs>
          <w:tab w:val="clear" w:pos="1440"/>
          <w:tab w:val="left" w:pos="1276"/>
        </w:tabs>
        <w:suppressAutoHyphens w:val="0"/>
        <w:ind w:left="1276" w:hanging="283"/>
        <w:jc w:val="both"/>
        <w:rPr>
          <w:b w:val="0"/>
          <w:sz w:val="22"/>
          <w:szCs w:val="22"/>
        </w:rPr>
      </w:pPr>
      <w:r w:rsidRPr="000571A4">
        <w:rPr>
          <w:b w:val="0"/>
          <w:sz w:val="22"/>
          <w:szCs w:val="22"/>
        </w:rPr>
        <w:t>Ustawy z dnia 30.08.2002r. – O systemie oceny zgodność,</w:t>
      </w:r>
    </w:p>
    <w:p w14:paraId="5EA0033D" w14:textId="77777777" w:rsidR="006858B0" w:rsidRPr="000571A4" w:rsidRDefault="006858B0" w:rsidP="00B12CF1">
      <w:pPr>
        <w:pStyle w:val="Tekstpodstawowy22"/>
        <w:keepNext/>
        <w:numPr>
          <w:ilvl w:val="0"/>
          <w:numId w:val="74"/>
        </w:numPr>
        <w:tabs>
          <w:tab w:val="clear" w:pos="1440"/>
          <w:tab w:val="left" w:pos="1276"/>
        </w:tabs>
        <w:suppressAutoHyphens w:val="0"/>
        <w:ind w:left="1276" w:hanging="283"/>
        <w:jc w:val="both"/>
        <w:rPr>
          <w:b w:val="0"/>
          <w:sz w:val="22"/>
          <w:szCs w:val="22"/>
        </w:rPr>
      </w:pPr>
      <w:r w:rsidRPr="000571A4">
        <w:rPr>
          <w:b w:val="0"/>
          <w:sz w:val="22"/>
          <w:szCs w:val="22"/>
        </w:rPr>
        <w:t>Rozporządzenia Ministra Gospodarki z dnia 21 października 2008 r. w sprawie zasadniczych wymagań dla maszyn (dyrektywa 2006/42 WE),</w:t>
      </w:r>
    </w:p>
    <w:p w14:paraId="3BA925EF" w14:textId="77777777" w:rsidR="006858B0" w:rsidRPr="000571A4" w:rsidRDefault="006858B0" w:rsidP="00B12CF1">
      <w:pPr>
        <w:pStyle w:val="Tekstpodstawowy22"/>
        <w:keepNext/>
        <w:numPr>
          <w:ilvl w:val="0"/>
          <w:numId w:val="74"/>
        </w:numPr>
        <w:tabs>
          <w:tab w:val="clear" w:pos="1440"/>
          <w:tab w:val="left" w:pos="1276"/>
        </w:tabs>
        <w:suppressAutoHyphens w:val="0"/>
        <w:ind w:left="1276" w:hanging="283"/>
        <w:jc w:val="both"/>
        <w:rPr>
          <w:b w:val="0"/>
          <w:sz w:val="22"/>
          <w:szCs w:val="22"/>
        </w:rPr>
      </w:pPr>
      <w:r w:rsidRPr="000571A4">
        <w:rPr>
          <w:b w:val="0"/>
          <w:sz w:val="22"/>
          <w:szCs w:val="22"/>
        </w:rPr>
        <w:t>Ustawy z dnia 13.04.2016r o systemach oceny zgodności i nadzoru rynku.</w:t>
      </w:r>
    </w:p>
    <w:p w14:paraId="63211571" w14:textId="77777777" w:rsidR="006858B0" w:rsidRPr="000571A4" w:rsidRDefault="006858B0" w:rsidP="00B12CF1">
      <w:pPr>
        <w:pStyle w:val="Tekstpodstawowy22"/>
        <w:keepNext/>
        <w:numPr>
          <w:ilvl w:val="0"/>
          <w:numId w:val="74"/>
        </w:numPr>
        <w:tabs>
          <w:tab w:val="clear" w:pos="1440"/>
          <w:tab w:val="left" w:pos="1276"/>
        </w:tabs>
        <w:suppressAutoHyphens w:val="0"/>
        <w:ind w:left="1276" w:hanging="283"/>
        <w:jc w:val="both"/>
        <w:rPr>
          <w:b w:val="0"/>
          <w:sz w:val="22"/>
          <w:szCs w:val="22"/>
        </w:rPr>
      </w:pPr>
      <w:r w:rsidRPr="000571A4">
        <w:rPr>
          <w:b w:val="0"/>
          <w:sz w:val="22"/>
          <w:szCs w:val="22"/>
        </w:rPr>
        <w:t>Rozporządzenie Ministra Rozwoju z dnia 6 czerwca 2016r w sprawie wymagań dla urządzeń i systemów ochronnych przeznaczonych do użytku w atmosferze potencjalnie wybuchowej Dyrektywa 2014/34/UE (</w:t>
      </w:r>
      <w:proofErr w:type="spellStart"/>
      <w:r w:rsidRPr="000571A4">
        <w:rPr>
          <w:b w:val="0"/>
          <w:sz w:val="22"/>
          <w:szCs w:val="22"/>
        </w:rPr>
        <w:t>ATEXn</w:t>
      </w:r>
      <w:proofErr w:type="spellEnd"/>
      <w:r w:rsidRPr="000571A4">
        <w:rPr>
          <w:b w:val="0"/>
          <w:sz w:val="22"/>
          <w:szCs w:val="22"/>
        </w:rPr>
        <w:t>),</w:t>
      </w:r>
    </w:p>
    <w:p w14:paraId="0740852B" w14:textId="77777777" w:rsidR="006858B0" w:rsidRPr="000571A4" w:rsidRDefault="006858B0" w:rsidP="00B12CF1">
      <w:pPr>
        <w:keepNext/>
        <w:numPr>
          <w:ilvl w:val="1"/>
          <w:numId w:val="74"/>
        </w:numPr>
        <w:tabs>
          <w:tab w:val="left" w:pos="1276"/>
        </w:tabs>
        <w:ind w:left="1276" w:hanging="283"/>
        <w:jc w:val="both"/>
        <w:rPr>
          <w:sz w:val="22"/>
          <w:szCs w:val="22"/>
        </w:rPr>
      </w:pPr>
      <w:r w:rsidRPr="000571A4">
        <w:rPr>
          <w:bCs/>
          <w:sz w:val="22"/>
          <w:szCs w:val="22"/>
        </w:rPr>
        <w:t xml:space="preserve">Ustawy o kompatybilności elektromagnetycznej </w:t>
      </w:r>
      <w:r w:rsidRPr="000571A4">
        <w:rPr>
          <w:sz w:val="22"/>
          <w:szCs w:val="22"/>
        </w:rPr>
        <w:t>z dnia 13 kwietnia 2007r. (dyrektywa 2004/108/WE).</w:t>
      </w:r>
    </w:p>
    <w:p w14:paraId="5141726D" w14:textId="77777777" w:rsidR="006858B0" w:rsidRPr="000571A4" w:rsidRDefault="006858B0" w:rsidP="00B12CF1">
      <w:pPr>
        <w:pStyle w:val="Tekstpodstawowy22"/>
        <w:keepNext/>
        <w:numPr>
          <w:ilvl w:val="1"/>
          <w:numId w:val="73"/>
        </w:numPr>
        <w:tabs>
          <w:tab w:val="left" w:pos="993"/>
        </w:tabs>
        <w:suppressAutoHyphens w:val="0"/>
        <w:ind w:left="993"/>
        <w:jc w:val="both"/>
        <w:rPr>
          <w:b w:val="0"/>
          <w:sz w:val="22"/>
          <w:szCs w:val="22"/>
        </w:rPr>
      </w:pPr>
      <w:r w:rsidRPr="000571A4">
        <w:rPr>
          <w:b w:val="0"/>
          <w:sz w:val="22"/>
          <w:szCs w:val="22"/>
        </w:rPr>
        <w:t>ustawy z dnia 09.06.2011 r. – Prawo geologiczne i górnicze i wynikających z niej rozporządzeń:</w:t>
      </w:r>
    </w:p>
    <w:p w14:paraId="56CF9517" w14:textId="77777777" w:rsidR="006858B0" w:rsidRPr="000571A4" w:rsidRDefault="006858B0" w:rsidP="00B12CF1">
      <w:pPr>
        <w:pStyle w:val="Tekstpodstawowy22"/>
        <w:keepNext/>
        <w:numPr>
          <w:ilvl w:val="0"/>
          <w:numId w:val="70"/>
        </w:numPr>
        <w:tabs>
          <w:tab w:val="clear" w:pos="1440"/>
          <w:tab w:val="left" w:pos="1276"/>
        </w:tabs>
        <w:suppressAutoHyphens w:val="0"/>
        <w:ind w:left="1276" w:hanging="283"/>
        <w:jc w:val="both"/>
        <w:rPr>
          <w:b w:val="0"/>
          <w:sz w:val="22"/>
          <w:szCs w:val="22"/>
        </w:rPr>
      </w:pPr>
      <w:r w:rsidRPr="000571A4">
        <w:rPr>
          <w:b w:val="0"/>
          <w:sz w:val="22"/>
          <w:szCs w:val="22"/>
        </w:rPr>
        <w:t>Rozporządzenia Rady Ministrów z dnia 30 kwietnia 2004 r. w sprawie dopuszczania wyrobów do stosowania w zakładach górniczych wraz z późniejszymi zmianami,</w:t>
      </w:r>
    </w:p>
    <w:p w14:paraId="749776DB" w14:textId="77777777" w:rsidR="006858B0" w:rsidRPr="000571A4" w:rsidRDefault="006858B0" w:rsidP="00B12CF1">
      <w:pPr>
        <w:pStyle w:val="Tekstpodstawowy22"/>
        <w:keepNext/>
        <w:numPr>
          <w:ilvl w:val="0"/>
          <w:numId w:val="70"/>
        </w:numPr>
        <w:tabs>
          <w:tab w:val="clear" w:pos="1440"/>
          <w:tab w:val="left" w:pos="1276"/>
        </w:tabs>
        <w:suppressAutoHyphens w:val="0"/>
        <w:ind w:left="1276" w:hanging="283"/>
        <w:jc w:val="both"/>
        <w:rPr>
          <w:b w:val="0"/>
          <w:sz w:val="22"/>
          <w:szCs w:val="22"/>
        </w:rPr>
      </w:pPr>
      <w:r w:rsidRPr="000571A4">
        <w:rPr>
          <w:b w:val="0"/>
          <w:sz w:val="22"/>
          <w:szCs w:val="22"/>
        </w:rPr>
        <w:t>Rozporządzenie Ministra Energii z dnia 23 listopada 2016 r. w sprawie szczegółowych wymagań dotyczących prowadzenia ruchu podziemnych zakładów górniczych,</w:t>
      </w:r>
    </w:p>
    <w:p w14:paraId="71B7B826" w14:textId="77777777" w:rsidR="006858B0" w:rsidRPr="000571A4" w:rsidRDefault="006858B0" w:rsidP="00B12CF1">
      <w:pPr>
        <w:pStyle w:val="Tekstpodstawowy22"/>
        <w:keepNext/>
        <w:numPr>
          <w:ilvl w:val="0"/>
          <w:numId w:val="70"/>
        </w:numPr>
        <w:tabs>
          <w:tab w:val="clear" w:pos="1440"/>
          <w:tab w:val="left" w:pos="1276"/>
        </w:tabs>
        <w:suppressAutoHyphens w:val="0"/>
        <w:ind w:left="1276" w:hanging="283"/>
        <w:jc w:val="both"/>
        <w:rPr>
          <w:b w:val="0"/>
          <w:sz w:val="22"/>
          <w:szCs w:val="22"/>
        </w:rPr>
      </w:pPr>
      <w:r w:rsidRPr="000571A4">
        <w:rPr>
          <w:b w:val="0"/>
          <w:sz w:val="22"/>
          <w:szCs w:val="22"/>
        </w:rPr>
        <w:t xml:space="preserve">Rozporządzenia Ministra Środowiska z dnia 29 stycznia 2013 r. w sprawie zagrożeń naturalnych w zakładach górniczych </w:t>
      </w:r>
    </w:p>
    <w:p w14:paraId="30208F1A" w14:textId="77777777" w:rsidR="006858B0" w:rsidRPr="000571A4" w:rsidRDefault="006858B0" w:rsidP="00B12CF1">
      <w:pPr>
        <w:pStyle w:val="Tekstpodstawowy22"/>
        <w:keepNext/>
        <w:numPr>
          <w:ilvl w:val="1"/>
          <w:numId w:val="73"/>
        </w:numPr>
        <w:tabs>
          <w:tab w:val="left" w:pos="993"/>
        </w:tabs>
        <w:suppressAutoHyphens w:val="0"/>
        <w:ind w:left="993"/>
        <w:jc w:val="both"/>
        <w:rPr>
          <w:b w:val="0"/>
          <w:sz w:val="22"/>
          <w:szCs w:val="22"/>
        </w:rPr>
      </w:pPr>
      <w:r w:rsidRPr="000571A4">
        <w:rPr>
          <w:b w:val="0"/>
          <w:sz w:val="22"/>
          <w:szCs w:val="22"/>
        </w:rPr>
        <w:t>polskich norm związanych z przedmiotem zamówienia.</w:t>
      </w:r>
    </w:p>
    <w:p w14:paraId="6C1EB7AD" w14:textId="77777777" w:rsidR="006858B0" w:rsidRPr="000571A4" w:rsidRDefault="006858B0" w:rsidP="00B12CF1">
      <w:pPr>
        <w:numPr>
          <w:ilvl w:val="0"/>
          <w:numId w:val="69"/>
        </w:numPr>
        <w:tabs>
          <w:tab w:val="clear" w:pos="1440"/>
        </w:tabs>
        <w:ind w:left="1276" w:hanging="283"/>
        <w:jc w:val="both"/>
        <w:rPr>
          <w:sz w:val="22"/>
          <w:szCs w:val="22"/>
          <w:lang w:eastAsia="ar-SA"/>
        </w:rPr>
      </w:pPr>
      <w:r w:rsidRPr="000571A4">
        <w:rPr>
          <w:sz w:val="22"/>
          <w:szCs w:val="22"/>
          <w:lang w:eastAsia="ar-SA"/>
        </w:rPr>
        <w:t xml:space="preserve">PN-G-50000:2002 – Ochrona pracy w górnictwie. Maszyny górnicze. Ogólne wymagania bezpieczeństwa i ergonomii, </w:t>
      </w:r>
    </w:p>
    <w:p w14:paraId="717962E1" w14:textId="77777777" w:rsidR="006858B0" w:rsidRPr="000571A4" w:rsidRDefault="006858B0" w:rsidP="00B12CF1">
      <w:pPr>
        <w:numPr>
          <w:ilvl w:val="0"/>
          <w:numId w:val="69"/>
        </w:numPr>
        <w:tabs>
          <w:tab w:val="clear" w:pos="1440"/>
        </w:tabs>
        <w:ind w:left="1276" w:hanging="283"/>
        <w:jc w:val="both"/>
        <w:rPr>
          <w:sz w:val="22"/>
          <w:szCs w:val="22"/>
          <w:lang w:eastAsia="ar-SA"/>
        </w:rPr>
      </w:pPr>
      <w:r w:rsidRPr="000571A4">
        <w:rPr>
          <w:sz w:val="22"/>
          <w:szCs w:val="22"/>
          <w:lang w:eastAsia="ar-SA"/>
        </w:rPr>
        <w:t>PN-G-50001:2002 – Ochrona pracy w górnictwie. Wyposażenie elektryczne maszyn górniczych. Wymagania ogólne.</w:t>
      </w:r>
    </w:p>
    <w:p w14:paraId="58D33577" w14:textId="70A58006" w:rsidR="006858B0" w:rsidRPr="000571A4" w:rsidRDefault="006858B0" w:rsidP="00B12CF1">
      <w:pPr>
        <w:numPr>
          <w:ilvl w:val="0"/>
          <w:numId w:val="69"/>
        </w:numPr>
        <w:tabs>
          <w:tab w:val="clear" w:pos="1440"/>
        </w:tabs>
        <w:ind w:left="1276" w:hanging="283"/>
        <w:jc w:val="both"/>
        <w:rPr>
          <w:sz w:val="22"/>
          <w:szCs w:val="22"/>
          <w:lang w:eastAsia="ar-SA"/>
        </w:rPr>
      </w:pPr>
      <w:r w:rsidRPr="000571A4">
        <w:rPr>
          <w:sz w:val="22"/>
          <w:szCs w:val="22"/>
          <w:lang w:eastAsia="ar-SA"/>
        </w:rPr>
        <w:t>PN-G-46865:2002 – Lokomotywy kopalniane podziemne. Lokomotywy podwieszone spalinowe</w:t>
      </w:r>
      <w:r w:rsidR="000571A4" w:rsidRPr="000571A4">
        <w:rPr>
          <w:sz w:val="22"/>
          <w:szCs w:val="22"/>
          <w:lang w:eastAsia="ar-SA"/>
        </w:rPr>
        <w:t>,</w:t>
      </w:r>
    </w:p>
    <w:p w14:paraId="1B98CDED" w14:textId="182D5E98" w:rsidR="00A252C5" w:rsidRPr="000571A4" w:rsidRDefault="006858B0" w:rsidP="00B12CF1">
      <w:pPr>
        <w:numPr>
          <w:ilvl w:val="0"/>
          <w:numId w:val="70"/>
        </w:numPr>
        <w:tabs>
          <w:tab w:val="clear" w:pos="1440"/>
        </w:tabs>
        <w:ind w:left="1276" w:hanging="283"/>
        <w:jc w:val="both"/>
        <w:rPr>
          <w:sz w:val="22"/>
          <w:szCs w:val="22"/>
          <w:lang w:eastAsia="ar-SA"/>
        </w:rPr>
      </w:pPr>
      <w:r w:rsidRPr="000571A4">
        <w:rPr>
          <w:sz w:val="22"/>
          <w:szCs w:val="22"/>
          <w:lang w:eastAsia="ar-SA"/>
        </w:rPr>
        <w:t>lub spełnienie norm europejskich</w:t>
      </w:r>
      <w:r w:rsidR="000571A4" w:rsidRPr="000571A4">
        <w:rPr>
          <w:sz w:val="22"/>
          <w:szCs w:val="22"/>
          <w:lang w:eastAsia="ar-SA"/>
        </w:rPr>
        <w:t>.</w:t>
      </w:r>
    </w:p>
    <w:p w14:paraId="5452F017" w14:textId="77777777" w:rsidR="00602FAA" w:rsidRPr="000571A4" w:rsidRDefault="00602FAA" w:rsidP="000571A4">
      <w:pPr>
        <w:pStyle w:val="Akapitzlist"/>
        <w:contextualSpacing w:val="0"/>
        <w:jc w:val="both"/>
        <w:rPr>
          <w:i/>
          <w:sz w:val="22"/>
          <w:szCs w:val="22"/>
        </w:rPr>
      </w:pPr>
      <w:r w:rsidRPr="000571A4">
        <w:rPr>
          <w:b/>
          <w:i/>
          <w:sz w:val="22"/>
          <w:szCs w:val="22"/>
          <w:u w:val="single"/>
        </w:rPr>
        <w:t>Uwaga:</w:t>
      </w:r>
      <w:r w:rsidRPr="000571A4">
        <w:rPr>
          <w:i/>
          <w:sz w:val="22"/>
          <w:szCs w:val="22"/>
        </w:rPr>
        <w:t xml:space="preserve"> W przypadku zmian aktów prawnych, związanych z realizacją niniejszego zamówienia, przedmiot zamówienia musi spełniać uwarunkowania prawne, obowiązujące w okresie jego realizacji.</w:t>
      </w:r>
    </w:p>
    <w:p w14:paraId="7FFBADD8" w14:textId="77777777" w:rsidR="000571A4" w:rsidRPr="000571A4" w:rsidRDefault="000571A4" w:rsidP="000571A4">
      <w:pPr>
        <w:pStyle w:val="Akapitzlist"/>
        <w:contextualSpacing w:val="0"/>
        <w:jc w:val="both"/>
        <w:rPr>
          <w:i/>
          <w:sz w:val="22"/>
          <w:szCs w:val="22"/>
        </w:rPr>
      </w:pPr>
    </w:p>
    <w:p w14:paraId="45049530" w14:textId="1BE5A773" w:rsidR="000571A4" w:rsidRPr="000571A4" w:rsidRDefault="000571A4" w:rsidP="00C20A07">
      <w:pPr>
        <w:pStyle w:val="Akapitzlist"/>
        <w:numPr>
          <w:ilvl w:val="0"/>
          <w:numId w:val="33"/>
        </w:numPr>
        <w:contextualSpacing w:val="0"/>
        <w:jc w:val="both"/>
        <w:rPr>
          <w:b/>
          <w:sz w:val="22"/>
          <w:szCs w:val="22"/>
        </w:rPr>
      </w:pPr>
      <w:r w:rsidRPr="000571A4">
        <w:rPr>
          <w:b/>
          <w:bCs/>
          <w:sz w:val="22"/>
          <w:szCs w:val="22"/>
        </w:rPr>
        <w:t>Warunki</w:t>
      </w:r>
      <w:r w:rsidRPr="000571A4">
        <w:rPr>
          <w:bCs/>
          <w:sz w:val="22"/>
          <w:szCs w:val="22"/>
        </w:rPr>
        <w:t xml:space="preserve"> </w:t>
      </w:r>
      <w:r w:rsidRPr="000571A4">
        <w:rPr>
          <w:b/>
          <w:sz w:val="22"/>
          <w:szCs w:val="22"/>
        </w:rPr>
        <w:t>eksploatacji przedmiotu zamówienia:</w:t>
      </w:r>
    </w:p>
    <w:p w14:paraId="5BDC3711" w14:textId="77777777" w:rsidR="000571A4" w:rsidRPr="000571A4" w:rsidRDefault="000571A4" w:rsidP="000571A4">
      <w:pPr>
        <w:widowControl w:val="0"/>
        <w:ind w:left="709"/>
        <w:jc w:val="both"/>
        <w:rPr>
          <w:sz w:val="22"/>
          <w:szCs w:val="22"/>
        </w:rPr>
      </w:pPr>
      <w:r w:rsidRPr="000571A4">
        <w:rPr>
          <w:sz w:val="22"/>
          <w:szCs w:val="22"/>
        </w:rPr>
        <w:t>- metan – wyrobiska ze stopniem „c” niebezpieczeństwa wybuchu,</w:t>
      </w:r>
    </w:p>
    <w:p w14:paraId="2A395ED8" w14:textId="77777777" w:rsidR="000571A4" w:rsidRPr="000571A4" w:rsidRDefault="000571A4" w:rsidP="000571A4">
      <w:pPr>
        <w:widowControl w:val="0"/>
        <w:ind w:left="709"/>
        <w:jc w:val="both"/>
        <w:rPr>
          <w:sz w:val="22"/>
          <w:szCs w:val="22"/>
        </w:rPr>
      </w:pPr>
      <w:r w:rsidRPr="000571A4">
        <w:rPr>
          <w:sz w:val="22"/>
          <w:szCs w:val="22"/>
        </w:rPr>
        <w:t>- klasa „B” zagrożenia wybuchem pyłu węglowego.</w:t>
      </w:r>
    </w:p>
    <w:p w14:paraId="038EC52F" w14:textId="77777777" w:rsidR="000571A4" w:rsidRPr="000571A4" w:rsidRDefault="000571A4" w:rsidP="000571A4">
      <w:pPr>
        <w:widowControl w:val="0"/>
        <w:ind w:left="709"/>
        <w:jc w:val="both"/>
        <w:rPr>
          <w:sz w:val="22"/>
          <w:szCs w:val="22"/>
        </w:rPr>
      </w:pPr>
    </w:p>
    <w:p w14:paraId="0B1E75FF" w14:textId="58C0C9EA" w:rsidR="000571A4" w:rsidRPr="000571A4" w:rsidRDefault="000571A4" w:rsidP="00B12CF1">
      <w:pPr>
        <w:pStyle w:val="ListParagraph4"/>
        <w:widowControl w:val="0"/>
        <w:numPr>
          <w:ilvl w:val="0"/>
          <w:numId w:val="80"/>
        </w:numPr>
        <w:tabs>
          <w:tab w:val="left" w:pos="709"/>
        </w:tabs>
        <w:ind w:left="426" w:hanging="426"/>
        <w:contextualSpacing w:val="0"/>
        <w:jc w:val="both"/>
        <w:rPr>
          <w:b/>
          <w:sz w:val="22"/>
          <w:szCs w:val="22"/>
        </w:rPr>
      </w:pPr>
      <w:bookmarkStart w:id="71" w:name="_Hlk67824211"/>
      <w:bookmarkStart w:id="72" w:name="_Hlk67824164"/>
      <w:bookmarkEnd w:id="70"/>
      <w:r w:rsidRPr="000571A4">
        <w:rPr>
          <w:b/>
          <w:sz w:val="22"/>
          <w:szCs w:val="22"/>
        </w:rPr>
        <w:t xml:space="preserve">Wymagane parametry </w:t>
      </w:r>
      <w:proofErr w:type="spellStart"/>
      <w:r w:rsidRPr="000571A4">
        <w:rPr>
          <w:b/>
          <w:sz w:val="22"/>
          <w:szCs w:val="22"/>
        </w:rPr>
        <w:t>techniczno</w:t>
      </w:r>
      <w:proofErr w:type="spellEnd"/>
      <w:r w:rsidRPr="000571A4">
        <w:rPr>
          <w:b/>
          <w:sz w:val="22"/>
          <w:szCs w:val="22"/>
        </w:rPr>
        <w:t>– konstrukcyjne przedmiotu zamówienia:</w:t>
      </w:r>
    </w:p>
    <w:p w14:paraId="0F577509" w14:textId="77777777" w:rsidR="000571A4" w:rsidRPr="000571A4" w:rsidRDefault="000571A4" w:rsidP="00B12CF1">
      <w:pPr>
        <w:widowControl w:val="0"/>
        <w:numPr>
          <w:ilvl w:val="0"/>
          <w:numId w:val="76"/>
        </w:numPr>
        <w:ind w:left="567" w:hanging="283"/>
        <w:jc w:val="both"/>
        <w:rPr>
          <w:sz w:val="22"/>
          <w:szCs w:val="22"/>
        </w:rPr>
      </w:pPr>
      <w:r w:rsidRPr="000571A4">
        <w:rPr>
          <w:sz w:val="22"/>
          <w:szCs w:val="22"/>
        </w:rPr>
        <w:t>Wszystkie dostarczone elementy przedmiotu zamówienia muszą być nowe, a wszystkie elementy konstrukcji stalowych w/w urządzenia muszą być zabezpieczone antykorozyjnie (wg warunków technicznych producenta).</w:t>
      </w:r>
    </w:p>
    <w:p w14:paraId="29319697" w14:textId="12DD8BF7" w:rsidR="000571A4" w:rsidRPr="000571A4" w:rsidRDefault="000571A4" w:rsidP="00B12CF1">
      <w:pPr>
        <w:widowControl w:val="0"/>
        <w:numPr>
          <w:ilvl w:val="0"/>
          <w:numId w:val="76"/>
        </w:numPr>
        <w:ind w:left="567" w:hanging="283"/>
        <w:jc w:val="both"/>
        <w:rPr>
          <w:sz w:val="22"/>
          <w:szCs w:val="22"/>
        </w:rPr>
      </w:pPr>
      <w:r w:rsidRPr="000571A4">
        <w:rPr>
          <w:sz w:val="22"/>
          <w:szCs w:val="22"/>
        </w:rPr>
        <w:t>Konstrukcja musi eliminować prowadzenie prac spawalniczych przy montażu, demontażu i eksploatacji.</w:t>
      </w:r>
    </w:p>
    <w:p w14:paraId="6E6ADACC" w14:textId="77777777" w:rsidR="000571A4" w:rsidRPr="000571A4" w:rsidRDefault="000571A4" w:rsidP="00B12CF1">
      <w:pPr>
        <w:widowControl w:val="0"/>
        <w:numPr>
          <w:ilvl w:val="0"/>
          <w:numId w:val="76"/>
        </w:numPr>
        <w:ind w:left="567" w:hanging="283"/>
        <w:jc w:val="both"/>
        <w:rPr>
          <w:sz w:val="22"/>
          <w:szCs w:val="22"/>
        </w:rPr>
      </w:pPr>
      <w:r w:rsidRPr="000571A4">
        <w:rPr>
          <w:sz w:val="22"/>
          <w:szCs w:val="22"/>
        </w:rPr>
        <w:t>Ponadto:</w:t>
      </w:r>
    </w:p>
    <w:p w14:paraId="1458A9F1" w14:textId="7197EA5B" w:rsidR="000571A4" w:rsidRPr="000571A4" w:rsidRDefault="000571A4" w:rsidP="00B12CF1">
      <w:pPr>
        <w:pStyle w:val="Tekstpodstawowy2"/>
        <w:widowControl w:val="0"/>
        <w:numPr>
          <w:ilvl w:val="0"/>
          <w:numId w:val="77"/>
        </w:numPr>
        <w:tabs>
          <w:tab w:val="left" w:pos="426"/>
        </w:tabs>
        <w:spacing w:after="0" w:line="240" w:lineRule="auto"/>
        <w:ind w:left="993" w:hanging="426"/>
        <w:jc w:val="both"/>
        <w:rPr>
          <w:b/>
          <w:sz w:val="22"/>
          <w:szCs w:val="22"/>
        </w:rPr>
      </w:pPr>
      <w:r w:rsidRPr="000571A4">
        <w:rPr>
          <w:sz w:val="22"/>
          <w:szCs w:val="22"/>
        </w:rPr>
        <w:t>Lokomotywy muszą być przystosowane do pracy w warunkach zagrożeń występujących w oddziałach PGG S.A. – musi spełniać wymagania dla urządzeń przeznaczonych do użytku w wyrobiskach pomieszczeniach zaliczonych do stopnia „c” niebezpieczeństwa wybuchu metanu oraz klasie „B” zagrożenia wybuchem pyły węglowego</w:t>
      </w:r>
    </w:p>
    <w:p w14:paraId="287C3055" w14:textId="77777777" w:rsidR="000571A4" w:rsidRPr="000571A4" w:rsidRDefault="000571A4" w:rsidP="00B12CF1">
      <w:pPr>
        <w:pStyle w:val="Tekstpodstawowy2"/>
        <w:widowControl w:val="0"/>
        <w:numPr>
          <w:ilvl w:val="0"/>
          <w:numId w:val="77"/>
        </w:numPr>
        <w:tabs>
          <w:tab w:val="left" w:pos="360"/>
        </w:tabs>
        <w:spacing w:after="0" w:line="240" w:lineRule="auto"/>
        <w:ind w:left="993" w:hanging="426"/>
        <w:jc w:val="both"/>
        <w:rPr>
          <w:b/>
          <w:sz w:val="22"/>
          <w:szCs w:val="22"/>
        </w:rPr>
      </w:pPr>
      <w:r w:rsidRPr="000571A4">
        <w:rPr>
          <w:sz w:val="22"/>
          <w:szCs w:val="22"/>
        </w:rPr>
        <w:t xml:space="preserve">Lokomotywy muszą być wyposażone w zabezpieczenia zgodnie z obecnie obowiązującymi </w:t>
      </w:r>
      <w:r w:rsidRPr="000571A4">
        <w:rPr>
          <w:sz w:val="22"/>
          <w:szCs w:val="22"/>
        </w:rPr>
        <w:lastRenderedPageBreak/>
        <w:t>przepisami</w:t>
      </w:r>
    </w:p>
    <w:p w14:paraId="3F57060B" w14:textId="77777777" w:rsidR="000571A4" w:rsidRPr="000571A4" w:rsidRDefault="000571A4" w:rsidP="00B12CF1">
      <w:pPr>
        <w:pStyle w:val="Tekstpodstawowy2"/>
        <w:widowControl w:val="0"/>
        <w:numPr>
          <w:ilvl w:val="0"/>
          <w:numId w:val="77"/>
        </w:numPr>
        <w:tabs>
          <w:tab w:val="left" w:pos="360"/>
        </w:tabs>
        <w:spacing w:after="0" w:line="240" w:lineRule="auto"/>
        <w:ind w:left="993" w:hanging="426"/>
        <w:jc w:val="both"/>
        <w:rPr>
          <w:b/>
          <w:sz w:val="22"/>
          <w:szCs w:val="22"/>
        </w:rPr>
      </w:pPr>
      <w:r w:rsidRPr="000571A4">
        <w:rPr>
          <w:sz w:val="22"/>
          <w:szCs w:val="22"/>
        </w:rPr>
        <w:t>Przedmiot zamówienia musi być fabrycznie nowy, to znaczy skompletowany z wyłącznie nowych podzespołów, części lub materiałów, czyli takich, które nie były remontowane, regenerowane i używane. Musi być wolny od wad prawnych i nie może naruszać praw majątkowych osób trzecich,</w:t>
      </w:r>
    </w:p>
    <w:p w14:paraId="088FB3AF" w14:textId="77777777" w:rsidR="000571A4" w:rsidRPr="000571A4" w:rsidRDefault="000571A4" w:rsidP="00B12CF1">
      <w:pPr>
        <w:pStyle w:val="Tekstpodstawowy2"/>
        <w:widowControl w:val="0"/>
        <w:numPr>
          <w:ilvl w:val="0"/>
          <w:numId w:val="77"/>
        </w:numPr>
        <w:tabs>
          <w:tab w:val="left" w:pos="360"/>
        </w:tabs>
        <w:spacing w:after="0" w:line="240" w:lineRule="auto"/>
        <w:ind w:left="993" w:hanging="426"/>
        <w:jc w:val="both"/>
        <w:rPr>
          <w:b/>
          <w:sz w:val="22"/>
          <w:szCs w:val="22"/>
        </w:rPr>
      </w:pPr>
      <w:r w:rsidRPr="000571A4">
        <w:rPr>
          <w:sz w:val="22"/>
          <w:szCs w:val="22"/>
        </w:rPr>
        <w:t>Gabaryty urządzenia - umożliwiające transport urządzenia w szybie i na dole kopalni zgodnie z parametrami technicznymi stanowiącymi złącznik nr 1,</w:t>
      </w:r>
    </w:p>
    <w:p w14:paraId="0BECF255" w14:textId="77777777" w:rsidR="000571A4" w:rsidRPr="000571A4" w:rsidRDefault="000571A4" w:rsidP="00B12CF1">
      <w:pPr>
        <w:pStyle w:val="Tekstpodstawowy2"/>
        <w:widowControl w:val="0"/>
        <w:numPr>
          <w:ilvl w:val="0"/>
          <w:numId w:val="77"/>
        </w:numPr>
        <w:tabs>
          <w:tab w:val="left" w:pos="360"/>
        </w:tabs>
        <w:spacing w:after="0" w:line="240" w:lineRule="auto"/>
        <w:ind w:left="993" w:hanging="426"/>
        <w:jc w:val="both"/>
        <w:rPr>
          <w:b/>
          <w:sz w:val="22"/>
          <w:szCs w:val="22"/>
        </w:rPr>
      </w:pPr>
      <w:r w:rsidRPr="000571A4">
        <w:rPr>
          <w:sz w:val="22"/>
          <w:szCs w:val="22"/>
        </w:rPr>
        <w:t>Przedmiot zamówienia musi być kompletny, gotowy do użycia,</w:t>
      </w:r>
    </w:p>
    <w:p w14:paraId="1C194B5F" w14:textId="77777777" w:rsidR="000571A4" w:rsidRPr="000571A4" w:rsidRDefault="000571A4" w:rsidP="00B12CF1">
      <w:pPr>
        <w:pStyle w:val="Tekstpodstawowy2"/>
        <w:widowControl w:val="0"/>
        <w:numPr>
          <w:ilvl w:val="0"/>
          <w:numId w:val="77"/>
        </w:numPr>
        <w:tabs>
          <w:tab w:val="left" w:pos="360"/>
        </w:tabs>
        <w:spacing w:after="0" w:line="240" w:lineRule="auto"/>
        <w:ind w:left="993" w:hanging="426"/>
        <w:jc w:val="both"/>
        <w:rPr>
          <w:b/>
          <w:sz w:val="22"/>
          <w:szCs w:val="22"/>
        </w:rPr>
      </w:pPr>
      <w:r w:rsidRPr="000571A4">
        <w:rPr>
          <w:sz w:val="22"/>
          <w:szCs w:val="22"/>
        </w:rPr>
        <w:t>Dostarczane wyroby muszą być oznakowane w sposób czytelny i trwały zgodnie z wymaganiami ww. aktów prawnych, w tym znakiem zgodności CE.</w:t>
      </w:r>
    </w:p>
    <w:p w14:paraId="116D4099" w14:textId="77777777" w:rsidR="000571A4" w:rsidRPr="000571A4" w:rsidRDefault="000571A4" w:rsidP="000571A4">
      <w:pPr>
        <w:pStyle w:val="Tekstpodstawowy2"/>
        <w:widowControl w:val="0"/>
        <w:tabs>
          <w:tab w:val="left" w:pos="360"/>
        </w:tabs>
        <w:spacing w:after="0" w:line="240" w:lineRule="auto"/>
        <w:ind w:left="993"/>
        <w:jc w:val="both"/>
        <w:rPr>
          <w:b/>
          <w:sz w:val="22"/>
          <w:szCs w:val="22"/>
        </w:rPr>
      </w:pPr>
    </w:p>
    <w:p w14:paraId="2753F331" w14:textId="27943E0E" w:rsidR="000571A4" w:rsidRPr="000571A4" w:rsidRDefault="000571A4" w:rsidP="00B12CF1">
      <w:pPr>
        <w:pStyle w:val="Akapitzlist"/>
        <w:widowControl w:val="0"/>
        <w:numPr>
          <w:ilvl w:val="0"/>
          <w:numId w:val="80"/>
        </w:numPr>
        <w:autoSpaceDE w:val="0"/>
        <w:autoSpaceDN w:val="0"/>
        <w:adjustRightInd w:val="0"/>
        <w:ind w:left="426" w:hanging="426"/>
        <w:contextualSpacing w:val="0"/>
        <w:jc w:val="both"/>
        <w:textAlignment w:val="baseline"/>
        <w:rPr>
          <w:b/>
          <w:sz w:val="22"/>
          <w:szCs w:val="22"/>
        </w:rPr>
      </w:pPr>
      <w:r w:rsidRPr="000571A4">
        <w:rPr>
          <w:b/>
          <w:sz w:val="22"/>
          <w:szCs w:val="22"/>
        </w:rPr>
        <w:t>W trakcie realizacji zadania przeprowadzone zostaną następujące odbiory:</w:t>
      </w:r>
    </w:p>
    <w:p w14:paraId="5AA56ED3" w14:textId="77777777" w:rsidR="000571A4" w:rsidRPr="000571A4" w:rsidRDefault="000571A4" w:rsidP="00B12CF1">
      <w:pPr>
        <w:widowControl w:val="0"/>
        <w:numPr>
          <w:ilvl w:val="1"/>
          <w:numId w:val="78"/>
        </w:numPr>
        <w:autoSpaceDE w:val="0"/>
        <w:autoSpaceDN w:val="0"/>
        <w:adjustRightInd w:val="0"/>
        <w:ind w:left="709" w:hanging="425"/>
        <w:jc w:val="both"/>
        <w:textAlignment w:val="baseline"/>
        <w:rPr>
          <w:sz w:val="22"/>
          <w:szCs w:val="22"/>
        </w:rPr>
      </w:pPr>
      <w:r w:rsidRPr="000571A4">
        <w:rPr>
          <w:sz w:val="22"/>
          <w:szCs w:val="22"/>
        </w:rPr>
        <w:t xml:space="preserve">Odbiór zdawczo odbiorczy. Odbiór zostanie przeprowadzony po zakończeniu dostaw do Zamawiającego i po sprawdzeniu kompletności dostawy. Z odbioru sporządzony zostanie </w:t>
      </w:r>
      <w:r w:rsidRPr="000571A4">
        <w:rPr>
          <w:i/>
          <w:sz w:val="22"/>
          <w:szCs w:val="22"/>
        </w:rPr>
        <w:t>protokół zdawczo – odbiorczy</w:t>
      </w:r>
      <w:r w:rsidRPr="000571A4">
        <w:rPr>
          <w:sz w:val="22"/>
          <w:szCs w:val="22"/>
        </w:rPr>
        <w:t xml:space="preserve">. </w:t>
      </w:r>
      <w:r w:rsidRPr="000571A4">
        <w:rPr>
          <w:i/>
          <w:sz w:val="22"/>
          <w:szCs w:val="22"/>
        </w:rPr>
        <w:t>Protokół zdawczo – odbiorczy</w:t>
      </w:r>
      <w:r w:rsidRPr="000571A4">
        <w:rPr>
          <w:sz w:val="22"/>
          <w:szCs w:val="22"/>
        </w:rPr>
        <w:t xml:space="preserve"> będzie podstawą do wystawienia faktury</w:t>
      </w:r>
    </w:p>
    <w:p w14:paraId="17996E32" w14:textId="77777777" w:rsidR="000571A4" w:rsidRPr="000571A4" w:rsidRDefault="000571A4" w:rsidP="00B12CF1">
      <w:pPr>
        <w:widowControl w:val="0"/>
        <w:numPr>
          <w:ilvl w:val="1"/>
          <w:numId w:val="78"/>
        </w:numPr>
        <w:autoSpaceDE w:val="0"/>
        <w:autoSpaceDN w:val="0"/>
        <w:adjustRightInd w:val="0"/>
        <w:ind w:left="709" w:hanging="425"/>
        <w:jc w:val="both"/>
        <w:textAlignment w:val="baseline"/>
        <w:rPr>
          <w:sz w:val="22"/>
          <w:szCs w:val="22"/>
        </w:rPr>
      </w:pPr>
      <w:r w:rsidRPr="000571A4">
        <w:rPr>
          <w:sz w:val="22"/>
          <w:szCs w:val="22"/>
        </w:rPr>
        <w:t xml:space="preserve">Odbiór techniczny. Odbiór techniczny zostanie przeprowadzony przez Zamawiającego przy udziale Wykonawcy, po uruchomieniu lokomotywy na dole kopalni i sprawdzeniu jej funkcjonowania. Z odbioru zostanie sporządzony </w:t>
      </w:r>
      <w:r w:rsidRPr="000571A4">
        <w:rPr>
          <w:i/>
          <w:sz w:val="22"/>
          <w:szCs w:val="22"/>
        </w:rPr>
        <w:t>Protokół odbioru technicznego</w:t>
      </w:r>
      <w:r w:rsidRPr="000571A4">
        <w:rPr>
          <w:sz w:val="22"/>
          <w:szCs w:val="22"/>
        </w:rPr>
        <w:t xml:space="preserve"> i dzień ten wyznaczy datę rozpoczęcia gwarancji.</w:t>
      </w:r>
    </w:p>
    <w:p w14:paraId="742529F6" w14:textId="77777777" w:rsidR="000571A4" w:rsidRPr="000571A4" w:rsidRDefault="000571A4" w:rsidP="000571A4">
      <w:pPr>
        <w:widowControl w:val="0"/>
        <w:jc w:val="both"/>
        <w:rPr>
          <w:b/>
          <w:sz w:val="22"/>
          <w:szCs w:val="22"/>
          <w:lang w:eastAsia="ar-SA"/>
        </w:rPr>
      </w:pPr>
    </w:p>
    <w:p w14:paraId="50C7AC3D" w14:textId="78D897A3" w:rsidR="000571A4" w:rsidRPr="000571A4" w:rsidRDefault="000571A4" w:rsidP="00B12CF1">
      <w:pPr>
        <w:pStyle w:val="Akapitzlist"/>
        <w:keepNext/>
        <w:widowControl w:val="0"/>
        <w:numPr>
          <w:ilvl w:val="0"/>
          <w:numId w:val="80"/>
        </w:numPr>
        <w:tabs>
          <w:tab w:val="num" w:pos="426"/>
        </w:tabs>
        <w:ind w:left="1145" w:hanging="1145"/>
        <w:contextualSpacing w:val="0"/>
        <w:jc w:val="both"/>
        <w:rPr>
          <w:b/>
          <w:sz w:val="22"/>
          <w:szCs w:val="22"/>
        </w:rPr>
      </w:pPr>
      <w:r w:rsidRPr="000571A4">
        <w:rPr>
          <w:b/>
          <w:sz w:val="22"/>
          <w:szCs w:val="22"/>
        </w:rPr>
        <w:t>Wymagane dokumenty:</w:t>
      </w:r>
    </w:p>
    <w:p w14:paraId="17279354" w14:textId="77777777" w:rsidR="000571A4" w:rsidRPr="000571A4" w:rsidRDefault="000571A4" w:rsidP="00B12CF1">
      <w:pPr>
        <w:pStyle w:val="Akapitzlist"/>
        <w:widowControl w:val="0"/>
        <w:numPr>
          <w:ilvl w:val="1"/>
          <w:numId w:val="79"/>
        </w:numPr>
        <w:ind w:left="567" w:hanging="283"/>
        <w:contextualSpacing w:val="0"/>
        <w:rPr>
          <w:b/>
          <w:sz w:val="22"/>
          <w:szCs w:val="22"/>
        </w:rPr>
      </w:pPr>
      <w:r w:rsidRPr="000571A4">
        <w:rPr>
          <w:b/>
          <w:sz w:val="22"/>
          <w:szCs w:val="22"/>
        </w:rPr>
        <w:t>Wymagane dokumenty, które muszą być dołączone wraz z dostawą:</w:t>
      </w:r>
    </w:p>
    <w:p w14:paraId="32986716" w14:textId="77777777" w:rsidR="000571A4" w:rsidRPr="000571A4" w:rsidRDefault="000571A4" w:rsidP="00B12CF1">
      <w:pPr>
        <w:widowControl w:val="0"/>
        <w:numPr>
          <w:ilvl w:val="0"/>
          <w:numId w:val="81"/>
        </w:numPr>
        <w:ind w:left="993" w:hanging="284"/>
        <w:jc w:val="both"/>
        <w:rPr>
          <w:sz w:val="22"/>
          <w:szCs w:val="22"/>
        </w:rPr>
      </w:pPr>
      <w:r w:rsidRPr="000571A4">
        <w:rPr>
          <w:sz w:val="22"/>
          <w:szCs w:val="22"/>
        </w:rPr>
        <w:t>dowód dostawy,</w:t>
      </w:r>
    </w:p>
    <w:p w14:paraId="47DD25EB" w14:textId="45AA5555" w:rsidR="000571A4" w:rsidRPr="000571A4" w:rsidRDefault="000571A4" w:rsidP="00B12CF1">
      <w:pPr>
        <w:widowControl w:val="0"/>
        <w:numPr>
          <w:ilvl w:val="0"/>
          <w:numId w:val="81"/>
        </w:numPr>
        <w:ind w:left="993" w:hanging="284"/>
        <w:jc w:val="both"/>
        <w:rPr>
          <w:sz w:val="22"/>
          <w:szCs w:val="22"/>
        </w:rPr>
      </w:pPr>
      <w:r w:rsidRPr="000571A4">
        <w:rPr>
          <w:sz w:val="22"/>
          <w:szCs w:val="22"/>
        </w:rPr>
        <w:t>wykaz kompletności dostawy,</w:t>
      </w:r>
    </w:p>
    <w:p w14:paraId="0A048224" w14:textId="2B5CE7E6" w:rsidR="000571A4" w:rsidRPr="000571A4" w:rsidRDefault="000571A4" w:rsidP="00B12CF1">
      <w:pPr>
        <w:pStyle w:val="Akapitzlist"/>
        <w:widowControl w:val="0"/>
        <w:numPr>
          <w:ilvl w:val="0"/>
          <w:numId w:val="81"/>
        </w:numPr>
        <w:autoSpaceDE w:val="0"/>
        <w:autoSpaceDN w:val="0"/>
        <w:ind w:left="993" w:hanging="284"/>
        <w:contextualSpacing w:val="0"/>
        <w:jc w:val="both"/>
        <w:rPr>
          <w:bCs/>
          <w:sz w:val="22"/>
          <w:szCs w:val="22"/>
        </w:rPr>
      </w:pPr>
      <w:r w:rsidRPr="000571A4">
        <w:rPr>
          <w:bCs/>
          <w:sz w:val="22"/>
          <w:szCs w:val="22"/>
        </w:rPr>
        <w:t>deklaracja zgodności WE - oświadczenie Producenta lub jego upoważnionego przedstawiciela, że oferowany wyrób spełnia wymagania prawa polskiego i Unii Europejskiej w zakresie wprowadzania na rynek i do użytku w podziemnych wyrobiskach zakładów górniczych w warunkach istniejących zagrożeń,</w:t>
      </w:r>
    </w:p>
    <w:p w14:paraId="6A01436B" w14:textId="77777777" w:rsidR="000571A4" w:rsidRPr="000571A4" w:rsidRDefault="000571A4" w:rsidP="00B12CF1">
      <w:pPr>
        <w:pStyle w:val="Akapitzlist"/>
        <w:widowControl w:val="0"/>
        <w:numPr>
          <w:ilvl w:val="0"/>
          <w:numId w:val="81"/>
        </w:numPr>
        <w:autoSpaceDE w:val="0"/>
        <w:autoSpaceDN w:val="0"/>
        <w:ind w:left="993" w:hanging="284"/>
        <w:contextualSpacing w:val="0"/>
        <w:jc w:val="both"/>
        <w:rPr>
          <w:bCs/>
          <w:sz w:val="22"/>
          <w:szCs w:val="22"/>
        </w:rPr>
      </w:pPr>
      <w:r w:rsidRPr="000571A4">
        <w:rPr>
          <w:bCs/>
          <w:sz w:val="22"/>
          <w:szCs w:val="22"/>
        </w:rPr>
        <w:t>świadectwo gwarancyjne,</w:t>
      </w:r>
    </w:p>
    <w:p w14:paraId="4D843D62" w14:textId="77777777" w:rsidR="000571A4" w:rsidRPr="000571A4" w:rsidRDefault="000571A4" w:rsidP="00B12CF1">
      <w:pPr>
        <w:pStyle w:val="Akapitzlist"/>
        <w:widowControl w:val="0"/>
        <w:numPr>
          <w:ilvl w:val="0"/>
          <w:numId w:val="81"/>
        </w:numPr>
        <w:autoSpaceDE w:val="0"/>
        <w:autoSpaceDN w:val="0"/>
        <w:ind w:left="993" w:hanging="284"/>
        <w:contextualSpacing w:val="0"/>
        <w:jc w:val="both"/>
        <w:rPr>
          <w:bCs/>
          <w:sz w:val="22"/>
          <w:szCs w:val="22"/>
        </w:rPr>
      </w:pPr>
      <w:r w:rsidRPr="000571A4">
        <w:rPr>
          <w:bCs/>
          <w:sz w:val="22"/>
          <w:szCs w:val="22"/>
        </w:rPr>
        <w:t>świadectwo jakości wyrobu,</w:t>
      </w:r>
      <w:r w:rsidRPr="000571A4">
        <w:rPr>
          <w:sz w:val="22"/>
          <w:szCs w:val="22"/>
        </w:rPr>
        <w:t xml:space="preserve"> certyfikaty oraz protokoły badań i prób niezbędnych dla dostarczonych urządzeń w warunkach podziemnych wyrobisk górniczych</w:t>
      </w:r>
    </w:p>
    <w:p w14:paraId="6533A673" w14:textId="77777777" w:rsidR="000571A4" w:rsidRPr="000571A4" w:rsidRDefault="000571A4" w:rsidP="00B12CF1">
      <w:pPr>
        <w:pStyle w:val="Akapitzlist"/>
        <w:widowControl w:val="0"/>
        <w:numPr>
          <w:ilvl w:val="0"/>
          <w:numId w:val="81"/>
        </w:numPr>
        <w:autoSpaceDE w:val="0"/>
        <w:autoSpaceDN w:val="0"/>
        <w:ind w:left="993" w:hanging="284"/>
        <w:contextualSpacing w:val="0"/>
        <w:jc w:val="both"/>
        <w:rPr>
          <w:bCs/>
          <w:sz w:val="22"/>
          <w:szCs w:val="22"/>
        </w:rPr>
      </w:pPr>
      <w:r w:rsidRPr="000571A4">
        <w:rPr>
          <w:bCs/>
          <w:sz w:val="22"/>
          <w:szCs w:val="22"/>
        </w:rPr>
        <w:t xml:space="preserve">deklaracje zgodności UE dla urządzeń budowy przeciwwybuchowej </w:t>
      </w:r>
    </w:p>
    <w:p w14:paraId="09857F6B" w14:textId="77777777" w:rsidR="000571A4" w:rsidRPr="000571A4" w:rsidRDefault="000571A4" w:rsidP="00B12CF1">
      <w:pPr>
        <w:pStyle w:val="Akapitzlist"/>
        <w:widowControl w:val="0"/>
        <w:numPr>
          <w:ilvl w:val="0"/>
          <w:numId w:val="81"/>
        </w:numPr>
        <w:autoSpaceDE w:val="0"/>
        <w:autoSpaceDN w:val="0"/>
        <w:ind w:left="993" w:hanging="284"/>
        <w:contextualSpacing w:val="0"/>
        <w:jc w:val="both"/>
        <w:rPr>
          <w:bCs/>
          <w:sz w:val="22"/>
          <w:szCs w:val="22"/>
        </w:rPr>
      </w:pPr>
      <w:r w:rsidRPr="000571A4">
        <w:rPr>
          <w:bCs/>
          <w:sz w:val="22"/>
          <w:szCs w:val="22"/>
        </w:rPr>
        <w:t>wykaz części szybkozużywających się w wersji papierowej i elektronicznej,</w:t>
      </w:r>
    </w:p>
    <w:p w14:paraId="6175E617" w14:textId="77777777" w:rsidR="000571A4" w:rsidRPr="000571A4" w:rsidRDefault="000571A4" w:rsidP="00B12CF1">
      <w:pPr>
        <w:pStyle w:val="Akapitzlist"/>
        <w:widowControl w:val="0"/>
        <w:numPr>
          <w:ilvl w:val="0"/>
          <w:numId w:val="81"/>
        </w:numPr>
        <w:autoSpaceDE w:val="0"/>
        <w:autoSpaceDN w:val="0"/>
        <w:ind w:left="993" w:hanging="284"/>
        <w:contextualSpacing w:val="0"/>
        <w:jc w:val="both"/>
        <w:rPr>
          <w:bCs/>
          <w:sz w:val="22"/>
          <w:szCs w:val="22"/>
        </w:rPr>
      </w:pPr>
      <w:r w:rsidRPr="000571A4">
        <w:rPr>
          <w:bCs/>
          <w:sz w:val="22"/>
          <w:szCs w:val="22"/>
        </w:rPr>
        <w:t>protokół z przeprowadzenia prób i testowania maszyny pod obciążeniem wraz z udokumentowaniem potwierdzającym osiągniecie założonych parametrów ruchowych przedmiotu zamówienia,</w:t>
      </w:r>
    </w:p>
    <w:p w14:paraId="0308DF5E" w14:textId="77777777" w:rsidR="000571A4" w:rsidRPr="000571A4" w:rsidRDefault="000571A4" w:rsidP="00B12CF1">
      <w:pPr>
        <w:widowControl w:val="0"/>
        <w:numPr>
          <w:ilvl w:val="0"/>
          <w:numId w:val="83"/>
        </w:numPr>
        <w:ind w:left="709" w:hanging="142"/>
        <w:jc w:val="both"/>
        <w:rPr>
          <w:sz w:val="22"/>
          <w:szCs w:val="22"/>
        </w:rPr>
      </w:pPr>
      <w:r w:rsidRPr="000571A4">
        <w:rPr>
          <w:sz w:val="22"/>
          <w:szCs w:val="22"/>
        </w:rPr>
        <w:t>karta gwarancyjna,</w:t>
      </w:r>
    </w:p>
    <w:p w14:paraId="066DD8EB" w14:textId="77777777" w:rsidR="000571A4" w:rsidRPr="000571A4" w:rsidRDefault="000571A4" w:rsidP="00B12CF1">
      <w:pPr>
        <w:widowControl w:val="0"/>
        <w:numPr>
          <w:ilvl w:val="0"/>
          <w:numId w:val="83"/>
        </w:numPr>
        <w:ind w:left="709" w:hanging="142"/>
        <w:jc w:val="both"/>
        <w:rPr>
          <w:sz w:val="22"/>
          <w:szCs w:val="22"/>
        </w:rPr>
      </w:pPr>
      <w:r w:rsidRPr="000571A4">
        <w:rPr>
          <w:sz w:val="22"/>
          <w:szCs w:val="22"/>
        </w:rPr>
        <w:t xml:space="preserve"> Wykonawca dostarczy Certyfikat badania typu WE/UE*</w:t>
      </w:r>
    </w:p>
    <w:p w14:paraId="3F275297" w14:textId="77777777" w:rsidR="000571A4" w:rsidRPr="000571A4" w:rsidRDefault="000571A4" w:rsidP="00B12CF1">
      <w:pPr>
        <w:widowControl w:val="0"/>
        <w:numPr>
          <w:ilvl w:val="0"/>
          <w:numId w:val="83"/>
        </w:numPr>
        <w:ind w:left="709" w:hanging="142"/>
        <w:jc w:val="both"/>
        <w:rPr>
          <w:sz w:val="22"/>
          <w:szCs w:val="22"/>
        </w:rPr>
      </w:pPr>
      <w:r w:rsidRPr="000571A4">
        <w:rPr>
          <w:sz w:val="22"/>
          <w:szCs w:val="22"/>
        </w:rPr>
        <w:t>DTR lub instrukcję użytkowania wyrobu w 4 egzemplarzach, oraz w wersji elektronicznej zawierającą:</w:t>
      </w:r>
    </w:p>
    <w:p w14:paraId="6298438F" w14:textId="77777777" w:rsidR="000571A4" w:rsidRPr="000571A4" w:rsidRDefault="000571A4" w:rsidP="00B12CF1">
      <w:pPr>
        <w:pStyle w:val="Akapitzlist"/>
        <w:widowControl w:val="0"/>
        <w:numPr>
          <w:ilvl w:val="0"/>
          <w:numId w:val="84"/>
        </w:numPr>
        <w:autoSpaceDE w:val="0"/>
        <w:autoSpaceDN w:val="0"/>
        <w:adjustRightInd w:val="0"/>
        <w:ind w:left="993" w:hanging="284"/>
        <w:contextualSpacing w:val="0"/>
        <w:rPr>
          <w:sz w:val="22"/>
          <w:szCs w:val="22"/>
        </w:rPr>
      </w:pPr>
      <w:r w:rsidRPr="000571A4">
        <w:rPr>
          <w:sz w:val="22"/>
          <w:szCs w:val="22"/>
        </w:rPr>
        <w:t>charakterystykę techniczną,</w:t>
      </w:r>
    </w:p>
    <w:p w14:paraId="0664B845" w14:textId="77777777" w:rsidR="000571A4" w:rsidRPr="000571A4" w:rsidRDefault="000571A4" w:rsidP="00B12CF1">
      <w:pPr>
        <w:pStyle w:val="Akapitzlist"/>
        <w:widowControl w:val="0"/>
        <w:numPr>
          <w:ilvl w:val="0"/>
          <w:numId w:val="85"/>
        </w:numPr>
        <w:autoSpaceDE w:val="0"/>
        <w:autoSpaceDN w:val="0"/>
        <w:adjustRightInd w:val="0"/>
        <w:ind w:left="993" w:hanging="284"/>
        <w:contextualSpacing w:val="0"/>
        <w:rPr>
          <w:sz w:val="22"/>
          <w:szCs w:val="22"/>
        </w:rPr>
      </w:pPr>
      <w:r w:rsidRPr="000571A4">
        <w:rPr>
          <w:sz w:val="22"/>
          <w:szCs w:val="22"/>
        </w:rPr>
        <w:t>opis budowy lokomotyw, konstrukcji i zasady działania poszczególnych podzespołów,</w:t>
      </w:r>
    </w:p>
    <w:p w14:paraId="60FDD115" w14:textId="77777777" w:rsidR="000571A4" w:rsidRPr="000571A4" w:rsidRDefault="000571A4" w:rsidP="00B12CF1">
      <w:pPr>
        <w:pStyle w:val="Akapitzlist"/>
        <w:widowControl w:val="0"/>
        <w:numPr>
          <w:ilvl w:val="0"/>
          <w:numId w:val="85"/>
        </w:numPr>
        <w:autoSpaceDE w:val="0"/>
        <w:autoSpaceDN w:val="0"/>
        <w:adjustRightInd w:val="0"/>
        <w:ind w:left="993" w:hanging="284"/>
        <w:contextualSpacing w:val="0"/>
        <w:rPr>
          <w:sz w:val="22"/>
          <w:szCs w:val="22"/>
        </w:rPr>
      </w:pPr>
      <w:r w:rsidRPr="000571A4">
        <w:rPr>
          <w:sz w:val="22"/>
          <w:szCs w:val="22"/>
        </w:rPr>
        <w:t>rysunki z wymiarami gabarytowymi w trzech rzutach,</w:t>
      </w:r>
    </w:p>
    <w:p w14:paraId="044AFE4E" w14:textId="77777777" w:rsidR="000571A4" w:rsidRPr="000571A4" w:rsidRDefault="000571A4" w:rsidP="00B12CF1">
      <w:pPr>
        <w:pStyle w:val="Akapitzlist"/>
        <w:widowControl w:val="0"/>
        <w:numPr>
          <w:ilvl w:val="0"/>
          <w:numId w:val="85"/>
        </w:numPr>
        <w:autoSpaceDE w:val="0"/>
        <w:autoSpaceDN w:val="0"/>
        <w:adjustRightInd w:val="0"/>
        <w:ind w:left="993" w:hanging="284"/>
        <w:contextualSpacing w:val="0"/>
        <w:rPr>
          <w:sz w:val="22"/>
          <w:szCs w:val="22"/>
        </w:rPr>
      </w:pPr>
      <w:r w:rsidRPr="000571A4">
        <w:rPr>
          <w:sz w:val="22"/>
          <w:szCs w:val="22"/>
        </w:rPr>
        <w:t xml:space="preserve">rysunki lokomotyw z wymiarami gabarytowymi w trzech rzutach, </w:t>
      </w:r>
    </w:p>
    <w:p w14:paraId="4C0AAA7C" w14:textId="77777777" w:rsidR="000571A4" w:rsidRPr="000571A4" w:rsidRDefault="000571A4" w:rsidP="00B12CF1">
      <w:pPr>
        <w:pStyle w:val="Akapitzlist"/>
        <w:widowControl w:val="0"/>
        <w:numPr>
          <w:ilvl w:val="0"/>
          <w:numId w:val="85"/>
        </w:numPr>
        <w:autoSpaceDE w:val="0"/>
        <w:autoSpaceDN w:val="0"/>
        <w:adjustRightInd w:val="0"/>
        <w:ind w:left="993" w:hanging="284"/>
        <w:contextualSpacing w:val="0"/>
        <w:rPr>
          <w:sz w:val="22"/>
          <w:szCs w:val="22"/>
        </w:rPr>
      </w:pPr>
      <w:r w:rsidRPr="000571A4">
        <w:rPr>
          <w:sz w:val="22"/>
          <w:szCs w:val="22"/>
        </w:rPr>
        <w:t xml:space="preserve">schematy ideowe układów elektrycznych i hydraulicznych </w:t>
      </w:r>
      <w:r w:rsidRPr="000571A4">
        <w:rPr>
          <w:bCs/>
          <w:sz w:val="22"/>
          <w:szCs w:val="22"/>
        </w:rPr>
        <w:t xml:space="preserve">potrzebne do: uruchomienia, konserwacji, kontroli sprawdzenia poprawnego działania oraz naprawy urządzenia, </w:t>
      </w:r>
    </w:p>
    <w:p w14:paraId="503B4112" w14:textId="77777777" w:rsidR="000571A4" w:rsidRPr="000571A4" w:rsidRDefault="000571A4" w:rsidP="00B12CF1">
      <w:pPr>
        <w:pStyle w:val="Akapitzlist"/>
        <w:widowControl w:val="0"/>
        <w:numPr>
          <w:ilvl w:val="0"/>
          <w:numId w:val="85"/>
        </w:numPr>
        <w:autoSpaceDE w:val="0"/>
        <w:autoSpaceDN w:val="0"/>
        <w:adjustRightInd w:val="0"/>
        <w:ind w:left="993" w:hanging="284"/>
        <w:contextualSpacing w:val="0"/>
        <w:rPr>
          <w:sz w:val="22"/>
          <w:szCs w:val="22"/>
        </w:rPr>
      </w:pPr>
      <w:r w:rsidRPr="000571A4">
        <w:rPr>
          <w:sz w:val="22"/>
          <w:szCs w:val="22"/>
        </w:rPr>
        <w:t>wymiary gabarytowe</w:t>
      </w:r>
    </w:p>
    <w:p w14:paraId="0C3C2A35" w14:textId="77777777" w:rsidR="000571A4" w:rsidRPr="000571A4" w:rsidRDefault="000571A4" w:rsidP="00B12CF1">
      <w:pPr>
        <w:pStyle w:val="Akapitzlist"/>
        <w:widowControl w:val="0"/>
        <w:numPr>
          <w:ilvl w:val="0"/>
          <w:numId w:val="85"/>
        </w:numPr>
        <w:autoSpaceDE w:val="0"/>
        <w:autoSpaceDN w:val="0"/>
        <w:adjustRightInd w:val="0"/>
        <w:ind w:left="993" w:hanging="284"/>
        <w:contextualSpacing w:val="0"/>
        <w:rPr>
          <w:b/>
          <w:sz w:val="22"/>
          <w:szCs w:val="22"/>
        </w:rPr>
      </w:pPr>
      <w:r w:rsidRPr="000571A4">
        <w:rPr>
          <w:sz w:val="22"/>
          <w:szCs w:val="22"/>
        </w:rPr>
        <w:t>instrukcję obsługi,</w:t>
      </w:r>
    </w:p>
    <w:p w14:paraId="7B2BDE7C" w14:textId="77777777" w:rsidR="000571A4" w:rsidRPr="000571A4" w:rsidRDefault="000571A4" w:rsidP="00B12CF1">
      <w:pPr>
        <w:pStyle w:val="Akapitzlist"/>
        <w:widowControl w:val="0"/>
        <w:numPr>
          <w:ilvl w:val="0"/>
          <w:numId w:val="85"/>
        </w:numPr>
        <w:tabs>
          <w:tab w:val="left" w:pos="388"/>
        </w:tabs>
        <w:autoSpaceDE w:val="0"/>
        <w:autoSpaceDN w:val="0"/>
        <w:adjustRightInd w:val="0"/>
        <w:ind w:left="993" w:hanging="284"/>
        <w:contextualSpacing w:val="0"/>
        <w:rPr>
          <w:b/>
          <w:sz w:val="22"/>
          <w:szCs w:val="22"/>
        </w:rPr>
      </w:pPr>
      <w:r w:rsidRPr="000571A4">
        <w:rPr>
          <w:sz w:val="22"/>
          <w:szCs w:val="22"/>
        </w:rPr>
        <w:t>instrukcję dla obsługi energomechanicznej,</w:t>
      </w:r>
    </w:p>
    <w:p w14:paraId="5D0333D4" w14:textId="77777777" w:rsidR="000571A4" w:rsidRPr="000571A4" w:rsidRDefault="000571A4" w:rsidP="00B12CF1">
      <w:pPr>
        <w:pStyle w:val="Akapitzlist"/>
        <w:widowControl w:val="0"/>
        <w:numPr>
          <w:ilvl w:val="0"/>
          <w:numId w:val="75"/>
        </w:numPr>
        <w:ind w:hanging="153"/>
        <w:contextualSpacing w:val="0"/>
        <w:jc w:val="both"/>
        <w:rPr>
          <w:sz w:val="22"/>
          <w:szCs w:val="22"/>
        </w:rPr>
      </w:pPr>
      <w:r w:rsidRPr="000571A4">
        <w:rPr>
          <w:sz w:val="22"/>
          <w:szCs w:val="22"/>
        </w:rPr>
        <w:t xml:space="preserve">oświadczenie Wykonawcy stwierdzające możliwość stosowania przedmiotu zamówienia w podziemnych zakładach górniczych w warunkach górniczo- geologicznych zgodnie z przepisami ustawy Prawo geologiczne i górnicze (IV kat. zagrożenia metanowego - wyrobiska ze stopniem </w:t>
      </w:r>
      <w:r w:rsidRPr="000571A4">
        <w:rPr>
          <w:b/>
          <w:sz w:val="22"/>
          <w:szCs w:val="22"/>
        </w:rPr>
        <w:t>„c”</w:t>
      </w:r>
      <w:r w:rsidRPr="000571A4">
        <w:rPr>
          <w:sz w:val="22"/>
          <w:szCs w:val="22"/>
        </w:rPr>
        <w:t xml:space="preserve"> niebezpieczeństwa wybuchu metanu; klasa </w:t>
      </w:r>
      <w:r w:rsidRPr="000571A4">
        <w:rPr>
          <w:b/>
          <w:sz w:val="22"/>
          <w:szCs w:val="22"/>
        </w:rPr>
        <w:t>B</w:t>
      </w:r>
      <w:r w:rsidRPr="000571A4">
        <w:rPr>
          <w:sz w:val="22"/>
          <w:szCs w:val="22"/>
        </w:rPr>
        <w:t xml:space="preserve"> zagrożenia wybuchem pyłu węglowego), </w:t>
      </w:r>
    </w:p>
    <w:p w14:paraId="5EE844B9" w14:textId="77777777" w:rsidR="000571A4" w:rsidRPr="000571A4" w:rsidRDefault="000571A4" w:rsidP="00B12CF1">
      <w:pPr>
        <w:pStyle w:val="Tekstpodstawowy"/>
        <w:widowControl w:val="0"/>
        <w:numPr>
          <w:ilvl w:val="0"/>
          <w:numId w:val="75"/>
        </w:numPr>
        <w:tabs>
          <w:tab w:val="left" w:pos="709"/>
        </w:tabs>
        <w:spacing w:after="0"/>
        <w:ind w:hanging="153"/>
        <w:jc w:val="both"/>
        <w:rPr>
          <w:sz w:val="22"/>
          <w:szCs w:val="22"/>
        </w:rPr>
      </w:pPr>
      <w:r w:rsidRPr="000571A4">
        <w:rPr>
          <w:sz w:val="22"/>
          <w:szCs w:val="22"/>
        </w:rPr>
        <w:lastRenderedPageBreak/>
        <w:t>wyciąg z Dokumentacji Techniczno-Ruchowej przedstawiający:</w:t>
      </w:r>
    </w:p>
    <w:p w14:paraId="0FA15EF4" w14:textId="77777777" w:rsidR="000571A4" w:rsidRPr="000571A4" w:rsidRDefault="000571A4" w:rsidP="00B12CF1">
      <w:pPr>
        <w:pStyle w:val="Tekstpodstawowy"/>
        <w:widowControl w:val="0"/>
        <w:numPr>
          <w:ilvl w:val="0"/>
          <w:numId w:val="82"/>
        </w:numPr>
        <w:tabs>
          <w:tab w:val="left" w:pos="709"/>
          <w:tab w:val="left" w:pos="993"/>
        </w:tabs>
        <w:spacing w:after="0"/>
        <w:ind w:hanging="911"/>
        <w:jc w:val="both"/>
        <w:rPr>
          <w:sz w:val="22"/>
          <w:szCs w:val="22"/>
        </w:rPr>
      </w:pPr>
      <w:r w:rsidRPr="000571A4">
        <w:rPr>
          <w:sz w:val="22"/>
          <w:szCs w:val="22"/>
        </w:rPr>
        <w:t>podstawowe dane techniczne i parametry pracy</w:t>
      </w:r>
    </w:p>
    <w:p w14:paraId="3CC45FC7" w14:textId="77777777" w:rsidR="000571A4" w:rsidRPr="000571A4" w:rsidRDefault="000571A4" w:rsidP="00B12CF1">
      <w:pPr>
        <w:pStyle w:val="Tekstpodstawowy"/>
        <w:widowControl w:val="0"/>
        <w:numPr>
          <w:ilvl w:val="0"/>
          <w:numId w:val="82"/>
        </w:numPr>
        <w:tabs>
          <w:tab w:val="left" w:pos="709"/>
          <w:tab w:val="left" w:pos="993"/>
        </w:tabs>
        <w:spacing w:after="0"/>
        <w:ind w:hanging="911"/>
        <w:jc w:val="both"/>
        <w:rPr>
          <w:sz w:val="22"/>
          <w:szCs w:val="22"/>
        </w:rPr>
      </w:pPr>
      <w:r w:rsidRPr="000571A4">
        <w:rPr>
          <w:sz w:val="22"/>
          <w:szCs w:val="22"/>
        </w:rPr>
        <w:t>wymiary gabarytowe,</w:t>
      </w:r>
    </w:p>
    <w:p w14:paraId="25581BE2" w14:textId="77777777" w:rsidR="000571A4" w:rsidRPr="000571A4" w:rsidRDefault="000571A4" w:rsidP="000571A4">
      <w:pPr>
        <w:pStyle w:val="Tekstpodstawowy"/>
        <w:widowControl w:val="0"/>
        <w:tabs>
          <w:tab w:val="left" w:pos="709"/>
          <w:tab w:val="left" w:pos="993"/>
        </w:tabs>
        <w:spacing w:after="0"/>
        <w:jc w:val="both"/>
        <w:rPr>
          <w:sz w:val="22"/>
          <w:szCs w:val="22"/>
        </w:rPr>
      </w:pPr>
    </w:p>
    <w:p w14:paraId="03778804" w14:textId="7B61D9C4" w:rsidR="000571A4" w:rsidRPr="000571A4" w:rsidRDefault="000571A4" w:rsidP="00C20A07">
      <w:pPr>
        <w:pStyle w:val="Akapitzlist"/>
        <w:numPr>
          <w:ilvl w:val="0"/>
          <w:numId w:val="33"/>
        </w:numPr>
        <w:contextualSpacing w:val="0"/>
        <w:jc w:val="both"/>
        <w:rPr>
          <w:b/>
          <w:bCs/>
          <w:sz w:val="22"/>
          <w:szCs w:val="22"/>
        </w:rPr>
      </w:pPr>
      <w:r w:rsidRPr="000571A4">
        <w:rPr>
          <w:b/>
          <w:bCs/>
          <w:sz w:val="22"/>
          <w:szCs w:val="22"/>
        </w:rPr>
        <w:t>Gwarancja i postępowanie reklamacyjne</w:t>
      </w:r>
      <w:r w:rsidRPr="000571A4">
        <w:rPr>
          <w:rFonts w:eastAsiaTheme="minorHAnsi"/>
          <w:b/>
          <w:bCs/>
          <w:sz w:val="22"/>
          <w:szCs w:val="22"/>
        </w:rPr>
        <w:t>:</w:t>
      </w:r>
    </w:p>
    <w:bookmarkEnd w:id="71"/>
    <w:p w14:paraId="6C06A841" w14:textId="6D98FC5A" w:rsidR="000571A4" w:rsidRPr="000571A4" w:rsidRDefault="000571A4" w:rsidP="000571A4">
      <w:pPr>
        <w:pStyle w:val="Akapitzlist"/>
        <w:contextualSpacing w:val="0"/>
        <w:jc w:val="both"/>
        <w:rPr>
          <w:rFonts w:eastAsiaTheme="minorHAnsi"/>
          <w:sz w:val="22"/>
          <w:szCs w:val="22"/>
        </w:rPr>
      </w:pPr>
      <w:r w:rsidRPr="000571A4">
        <w:rPr>
          <w:rFonts w:eastAsiaTheme="minorHAnsi"/>
          <w:sz w:val="22"/>
          <w:szCs w:val="22"/>
        </w:rPr>
        <w:t>określony w Załączniku nr 5 do SWZ – Istotne postanowienia umowy w §6.</w:t>
      </w:r>
    </w:p>
    <w:p w14:paraId="3E7EE599" w14:textId="77777777" w:rsidR="006858B0" w:rsidRPr="000571A4" w:rsidRDefault="006858B0" w:rsidP="000571A4">
      <w:pPr>
        <w:pStyle w:val="Akapitzlist"/>
        <w:widowControl w:val="0"/>
        <w:ind w:left="993"/>
        <w:contextualSpacing w:val="0"/>
        <w:jc w:val="both"/>
        <w:rPr>
          <w:sz w:val="22"/>
          <w:szCs w:val="22"/>
        </w:rPr>
      </w:pPr>
    </w:p>
    <w:p w14:paraId="1CC17751" w14:textId="77777777" w:rsidR="00BA2621" w:rsidRPr="000571A4" w:rsidRDefault="00BE2645" w:rsidP="00C20A07">
      <w:pPr>
        <w:pStyle w:val="Akapitzlist"/>
        <w:numPr>
          <w:ilvl w:val="0"/>
          <w:numId w:val="33"/>
        </w:numPr>
        <w:ind w:left="714" w:hanging="357"/>
        <w:contextualSpacing w:val="0"/>
        <w:jc w:val="both"/>
        <w:rPr>
          <w:b/>
          <w:bCs/>
          <w:sz w:val="22"/>
          <w:szCs w:val="22"/>
        </w:rPr>
      </w:pPr>
      <w:bookmarkStart w:id="73" w:name="_Toc67292101"/>
      <w:r w:rsidRPr="000571A4">
        <w:rPr>
          <w:b/>
          <w:bCs/>
          <w:sz w:val="22"/>
          <w:szCs w:val="22"/>
        </w:rPr>
        <w:t>Opis sposobu zamawiania i rozliczania usług</w:t>
      </w:r>
      <w:bookmarkEnd w:id="73"/>
      <w:r w:rsidR="001D420C" w:rsidRPr="000571A4">
        <w:rPr>
          <w:rFonts w:eastAsiaTheme="minorHAnsi"/>
          <w:b/>
          <w:bCs/>
          <w:sz w:val="22"/>
          <w:szCs w:val="22"/>
        </w:rPr>
        <w:t>:</w:t>
      </w:r>
      <w:bookmarkEnd w:id="72"/>
    </w:p>
    <w:p w14:paraId="047DFC61" w14:textId="7AE8D953" w:rsidR="00BE2645" w:rsidRPr="000571A4" w:rsidRDefault="00BA2621" w:rsidP="000571A4">
      <w:pPr>
        <w:pStyle w:val="Akapitzlist"/>
        <w:ind w:left="714"/>
        <w:contextualSpacing w:val="0"/>
        <w:jc w:val="both"/>
        <w:rPr>
          <w:b/>
          <w:bCs/>
          <w:sz w:val="22"/>
          <w:szCs w:val="22"/>
        </w:rPr>
      </w:pPr>
      <w:r w:rsidRPr="000571A4">
        <w:rPr>
          <w:bCs/>
          <w:sz w:val="22"/>
          <w:szCs w:val="22"/>
        </w:rPr>
        <w:t>Zamówienie</w:t>
      </w:r>
      <w:r w:rsidRPr="000571A4">
        <w:rPr>
          <w:bCs/>
          <w:i/>
          <w:iCs/>
          <w:sz w:val="22"/>
          <w:szCs w:val="22"/>
        </w:rPr>
        <w:t xml:space="preserve"> </w:t>
      </w:r>
      <w:r w:rsidRPr="000571A4">
        <w:rPr>
          <w:bCs/>
          <w:sz w:val="22"/>
          <w:szCs w:val="22"/>
        </w:rPr>
        <w:t>rozliczane na podstawie</w:t>
      </w:r>
      <w:r w:rsidRPr="000571A4">
        <w:rPr>
          <w:bCs/>
          <w:i/>
          <w:iCs/>
          <w:sz w:val="22"/>
          <w:szCs w:val="22"/>
        </w:rPr>
        <w:t xml:space="preserve"> Protokołu odbioru końcowego i Protokołu kompletności dostawy</w:t>
      </w:r>
      <w:r w:rsidRPr="000571A4">
        <w:rPr>
          <w:bCs/>
          <w:sz w:val="22"/>
          <w:szCs w:val="22"/>
          <w:lang w:eastAsia="ar-SA"/>
        </w:rPr>
        <w:t>.</w:t>
      </w:r>
    </w:p>
    <w:p w14:paraId="3DD78CD7" w14:textId="77777777" w:rsidR="00C46D31" w:rsidRPr="00BA2621" w:rsidRDefault="00C46D31" w:rsidP="00BA2621">
      <w:pPr>
        <w:jc w:val="both"/>
        <w:rPr>
          <w:b/>
          <w:bCs/>
        </w:rPr>
      </w:pPr>
      <w:bookmarkStart w:id="74" w:name="_Hlk67824277"/>
    </w:p>
    <w:p w14:paraId="4D228535" w14:textId="10D65C84" w:rsidR="009927EB" w:rsidRDefault="000E07F2">
      <w:pPr>
        <w:spacing w:after="160" w:line="259" w:lineRule="auto"/>
        <w:rPr>
          <w:b/>
          <w:bCs/>
        </w:rPr>
      </w:pPr>
      <w:bookmarkStart w:id="75" w:name="_Hlk67824301"/>
      <w:bookmarkEnd w:id="74"/>
      <w:r>
        <w:rPr>
          <w:b/>
          <w:bCs/>
        </w:rPr>
        <w:br w:type="page"/>
      </w:r>
    </w:p>
    <w:p w14:paraId="0D5FC757" w14:textId="77777777" w:rsidR="009927EB" w:rsidRPr="00560E5E" w:rsidRDefault="009927EB" w:rsidP="00560E5E">
      <w:pPr>
        <w:pStyle w:val="Nagwek1"/>
        <w:rPr>
          <w:rFonts w:ascii="Times New Roman" w:hAnsi="Times New Roman" w:cs="Times New Roman"/>
          <w:color w:val="auto"/>
        </w:rPr>
      </w:pPr>
      <w:bookmarkStart w:id="76" w:name="_Toc228959023"/>
      <w:bookmarkStart w:id="77" w:name="_Toc240982247"/>
      <w:r w:rsidRPr="00560E5E">
        <w:rPr>
          <w:rFonts w:ascii="Times New Roman" w:hAnsi="Times New Roman" w:cs="Times New Roman"/>
          <w:color w:val="auto"/>
        </w:rPr>
        <w:lastRenderedPageBreak/>
        <w:t>Załącznik nr 1.1 do SWZ „Znakowanie”</w:t>
      </w:r>
      <w:bookmarkEnd w:id="76"/>
      <w:bookmarkEnd w:id="77"/>
    </w:p>
    <w:p w14:paraId="2E6F0B4E" w14:textId="77777777" w:rsidR="009927EB" w:rsidRPr="008E5F46" w:rsidRDefault="009927EB" w:rsidP="009927EB">
      <w:pPr>
        <w:rPr>
          <w:rFonts w:eastAsiaTheme="majorEastAsia"/>
        </w:rPr>
      </w:pPr>
    </w:p>
    <w:p w14:paraId="751179BD" w14:textId="77777777" w:rsidR="009927EB" w:rsidRPr="00212EB8" w:rsidRDefault="009927EB" w:rsidP="00B12CF1">
      <w:pPr>
        <w:numPr>
          <w:ilvl w:val="0"/>
          <w:numId w:val="88"/>
        </w:numPr>
        <w:ind w:left="284" w:hanging="284"/>
        <w:jc w:val="both"/>
        <w:rPr>
          <w:sz w:val="22"/>
          <w:szCs w:val="22"/>
        </w:rPr>
      </w:pPr>
      <w:r w:rsidRPr="00212EB8">
        <w:rPr>
          <w:sz w:val="22"/>
          <w:szCs w:val="22"/>
        </w:rPr>
        <w:t>Zabudowany transponder pasywny powinien spełniać poniższe parametry:</w:t>
      </w:r>
    </w:p>
    <w:p w14:paraId="3A782FA9" w14:textId="77777777" w:rsidR="009927EB" w:rsidRPr="00212EB8" w:rsidRDefault="009927EB" w:rsidP="00B12CF1">
      <w:pPr>
        <w:numPr>
          <w:ilvl w:val="0"/>
          <w:numId w:val="86"/>
        </w:numPr>
        <w:ind w:left="714" w:hanging="357"/>
        <w:jc w:val="both"/>
        <w:rPr>
          <w:sz w:val="22"/>
          <w:szCs w:val="22"/>
        </w:rPr>
      </w:pPr>
      <w:r w:rsidRPr="00212EB8">
        <w:rPr>
          <w:sz w:val="22"/>
          <w:szCs w:val="22"/>
        </w:rPr>
        <w:t>budowa przeciwwybuchowa,</w:t>
      </w:r>
    </w:p>
    <w:p w14:paraId="2FC944BB" w14:textId="77777777" w:rsidR="009927EB" w:rsidRPr="00212EB8" w:rsidRDefault="009927EB" w:rsidP="00B12CF1">
      <w:pPr>
        <w:numPr>
          <w:ilvl w:val="0"/>
          <w:numId w:val="86"/>
        </w:numPr>
        <w:ind w:left="714" w:hanging="357"/>
        <w:jc w:val="both"/>
        <w:rPr>
          <w:sz w:val="22"/>
          <w:szCs w:val="22"/>
        </w:rPr>
      </w:pPr>
      <w:r w:rsidRPr="00212EB8">
        <w:rPr>
          <w:sz w:val="22"/>
          <w:szCs w:val="22"/>
        </w:rPr>
        <w:t>grupa, kategoria I M1,</w:t>
      </w:r>
    </w:p>
    <w:p w14:paraId="575E87B5" w14:textId="77777777" w:rsidR="009927EB" w:rsidRPr="00212EB8" w:rsidRDefault="009927EB" w:rsidP="00B12CF1">
      <w:pPr>
        <w:numPr>
          <w:ilvl w:val="0"/>
          <w:numId w:val="86"/>
        </w:numPr>
        <w:ind w:left="714" w:hanging="357"/>
        <w:jc w:val="both"/>
        <w:rPr>
          <w:sz w:val="22"/>
          <w:szCs w:val="22"/>
        </w:rPr>
      </w:pPr>
      <w:r w:rsidRPr="00212EB8">
        <w:rPr>
          <w:sz w:val="22"/>
          <w:szCs w:val="22"/>
        </w:rPr>
        <w:t>częstotliwość pracy 13,56 MHz,</w:t>
      </w:r>
    </w:p>
    <w:p w14:paraId="6089196C" w14:textId="77777777" w:rsidR="009927EB" w:rsidRPr="00212EB8" w:rsidRDefault="009927EB" w:rsidP="00B12CF1">
      <w:pPr>
        <w:numPr>
          <w:ilvl w:val="0"/>
          <w:numId w:val="86"/>
        </w:numPr>
        <w:ind w:left="714" w:hanging="357"/>
        <w:jc w:val="both"/>
        <w:rPr>
          <w:sz w:val="22"/>
          <w:szCs w:val="22"/>
        </w:rPr>
      </w:pPr>
      <w:r w:rsidRPr="00212EB8">
        <w:rPr>
          <w:sz w:val="22"/>
          <w:szCs w:val="22"/>
        </w:rPr>
        <w:t>numer identyfikacyjny powinien być zapisany w ogólnie przyjętym standardzie (</w:t>
      </w:r>
      <w:proofErr w:type="spellStart"/>
      <w:r w:rsidRPr="00212EB8">
        <w:rPr>
          <w:sz w:val="22"/>
          <w:szCs w:val="22"/>
        </w:rPr>
        <w:t>Mifare</w:t>
      </w:r>
      <w:proofErr w:type="spellEnd"/>
      <w:r w:rsidRPr="00212EB8">
        <w:rPr>
          <w:sz w:val="22"/>
          <w:szCs w:val="22"/>
        </w:rPr>
        <w:t>, ISO 14443 typ A/B, ISO 15693, I-CODE) tj. odczytywanym przez terminal mobilny dostosowany do wymaganej częstotliwości,</w:t>
      </w:r>
    </w:p>
    <w:p w14:paraId="06A128F1" w14:textId="77777777" w:rsidR="009927EB" w:rsidRPr="00212EB8" w:rsidRDefault="009927EB" w:rsidP="00B12CF1">
      <w:pPr>
        <w:numPr>
          <w:ilvl w:val="0"/>
          <w:numId w:val="86"/>
        </w:numPr>
        <w:ind w:left="714" w:hanging="357"/>
        <w:jc w:val="both"/>
        <w:rPr>
          <w:sz w:val="22"/>
          <w:szCs w:val="22"/>
        </w:rPr>
      </w:pPr>
      <w:r w:rsidRPr="00212EB8">
        <w:rPr>
          <w:sz w:val="22"/>
          <w:szCs w:val="22"/>
        </w:rPr>
        <w:t>temperatura robocza pracy od -10°C do +40 °C,</w:t>
      </w:r>
    </w:p>
    <w:p w14:paraId="6FAC5DD2" w14:textId="77777777" w:rsidR="009927EB" w:rsidRPr="00212EB8" w:rsidRDefault="009927EB" w:rsidP="00B12CF1">
      <w:pPr>
        <w:numPr>
          <w:ilvl w:val="0"/>
          <w:numId w:val="86"/>
        </w:numPr>
        <w:ind w:left="714" w:hanging="357"/>
        <w:jc w:val="both"/>
        <w:rPr>
          <w:sz w:val="22"/>
          <w:szCs w:val="22"/>
        </w:rPr>
      </w:pPr>
      <w:r w:rsidRPr="00212EB8">
        <w:rPr>
          <w:sz w:val="22"/>
          <w:szCs w:val="22"/>
        </w:rPr>
        <w:t>umieszczony w trwałej obudowie (np. zalewie z tworzywa) umożliwiającej bezpośredni montaż na środkach trwałych za pomocą techniki spawania.</w:t>
      </w:r>
    </w:p>
    <w:p w14:paraId="42982AF0" w14:textId="77777777" w:rsidR="009927EB" w:rsidRPr="00212EB8" w:rsidRDefault="009927EB" w:rsidP="00B12CF1">
      <w:pPr>
        <w:numPr>
          <w:ilvl w:val="0"/>
          <w:numId w:val="86"/>
        </w:numPr>
        <w:ind w:left="714" w:hanging="357"/>
        <w:jc w:val="both"/>
        <w:rPr>
          <w:sz w:val="22"/>
          <w:szCs w:val="22"/>
        </w:rPr>
      </w:pPr>
      <w:r w:rsidRPr="00212EB8">
        <w:rPr>
          <w:sz w:val="22"/>
          <w:szCs w:val="22"/>
        </w:rPr>
        <w:t>dopuszcza się mocowanie transponderów za pomocą techniki klejenia w obudowie do montażu w warunkach dołowych - wytrzymałość klejonej spoiny min. 15 J na uderzenie poprzeczne/skośne potwierdzone raportem z badania z jednostki akredytowanej.</w:t>
      </w:r>
    </w:p>
    <w:p w14:paraId="62B41785" w14:textId="77777777" w:rsidR="009927EB" w:rsidRPr="00212EB8" w:rsidRDefault="009927EB" w:rsidP="009927EB">
      <w:pPr>
        <w:ind w:left="567" w:hanging="210"/>
        <w:jc w:val="both"/>
        <w:rPr>
          <w:sz w:val="22"/>
          <w:szCs w:val="22"/>
        </w:rPr>
      </w:pPr>
    </w:p>
    <w:p w14:paraId="31F73D75" w14:textId="77777777" w:rsidR="009927EB" w:rsidRPr="00212EB8" w:rsidRDefault="009927EB" w:rsidP="00B12CF1">
      <w:pPr>
        <w:numPr>
          <w:ilvl w:val="0"/>
          <w:numId w:val="88"/>
        </w:numPr>
        <w:ind w:left="284" w:hanging="284"/>
        <w:jc w:val="both"/>
        <w:rPr>
          <w:sz w:val="22"/>
          <w:szCs w:val="22"/>
        </w:rPr>
      </w:pPr>
      <w:r w:rsidRPr="00212EB8">
        <w:rPr>
          <w:sz w:val="22"/>
          <w:szCs w:val="22"/>
        </w:rPr>
        <w:t>Wymagania prawne oraz wymagane parametry techniczno-użytkowe.</w:t>
      </w:r>
    </w:p>
    <w:p w14:paraId="74FD79CF" w14:textId="77777777" w:rsidR="009927EB" w:rsidRPr="00212EB8" w:rsidRDefault="009927EB" w:rsidP="009927EB">
      <w:pPr>
        <w:ind w:left="284" w:firstLine="283"/>
        <w:jc w:val="both"/>
        <w:rPr>
          <w:sz w:val="22"/>
          <w:szCs w:val="22"/>
        </w:rPr>
      </w:pPr>
      <w:r w:rsidRPr="00212EB8">
        <w:rPr>
          <w:sz w:val="22"/>
          <w:szCs w:val="22"/>
        </w:rPr>
        <w:t>Transponder pasywny powinien posiadać:</w:t>
      </w:r>
    </w:p>
    <w:p w14:paraId="3B36DEE7" w14:textId="77777777" w:rsidR="009927EB" w:rsidRPr="00212EB8" w:rsidRDefault="009927EB" w:rsidP="00B12CF1">
      <w:pPr>
        <w:numPr>
          <w:ilvl w:val="3"/>
          <w:numId w:val="87"/>
        </w:numPr>
        <w:tabs>
          <w:tab w:val="clear" w:pos="2880"/>
        </w:tabs>
        <w:ind w:left="709" w:hanging="284"/>
        <w:jc w:val="both"/>
        <w:rPr>
          <w:sz w:val="22"/>
          <w:szCs w:val="22"/>
        </w:rPr>
      </w:pPr>
      <w:r w:rsidRPr="00212EB8">
        <w:rPr>
          <w:sz w:val="22"/>
          <w:szCs w:val="22"/>
        </w:rPr>
        <w:t>Certyfikat badania typu UE/WE (dla urządzeń budowy przeciwwybuchowej) wydany przez notyfikowaną jednostkę certyfikującą i potwierdzający, że urządzenia spełniają wymagania grupy I kategorii M1 zgodnie z Dyrektywą 2014/34/UE lub 94/9/WE.</w:t>
      </w:r>
    </w:p>
    <w:p w14:paraId="4312228D" w14:textId="77777777" w:rsidR="009927EB" w:rsidRPr="00212EB8" w:rsidRDefault="009927EB" w:rsidP="00B12CF1">
      <w:pPr>
        <w:numPr>
          <w:ilvl w:val="3"/>
          <w:numId w:val="87"/>
        </w:numPr>
        <w:tabs>
          <w:tab w:val="clear" w:pos="2880"/>
        </w:tabs>
        <w:ind w:left="709" w:hanging="284"/>
        <w:jc w:val="both"/>
        <w:rPr>
          <w:sz w:val="22"/>
          <w:szCs w:val="22"/>
        </w:rPr>
      </w:pPr>
      <w:r w:rsidRPr="00212EB8">
        <w:rPr>
          <w:sz w:val="22"/>
          <w:szCs w:val="22"/>
        </w:rPr>
        <w:t xml:space="preserve">Deklarację zgodności zgodną z Rozporządzeniem Ministra Rozwoju z 6 czerwca 2016r. </w:t>
      </w:r>
      <w:r w:rsidRPr="00212EB8">
        <w:rPr>
          <w:i/>
          <w:sz w:val="22"/>
          <w:szCs w:val="22"/>
        </w:rPr>
        <w:t>„W sprawie wymagań dla urządzeń i systemów ochronnych przeznaczonych do użytku w atmosferze potencjalnie wybuchowej”.</w:t>
      </w:r>
    </w:p>
    <w:p w14:paraId="29C464E0" w14:textId="77777777" w:rsidR="009927EB" w:rsidRPr="00212EB8" w:rsidRDefault="009927EB" w:rsidP="009927EB">
      <w:pPr>
        <w:ind w:left="709"/>
        <w:jc w:val="both"/>
        <w:rPr>
          <w:sz w:val="22"/>
          <w:szCs w:val="22"/>
        </w:rPr>
      </w:pPr>
      <w:r w:rsidRPr="00212EB8">
        <w:rPr>
          <w:sz w:val="22"/>
          <w:szCs w:val="22"/>
        </w:rPr>
        <w:t xml:space="preserve">Deklaracja powinna również potwierdzać spełnienie wymagań wynikających </w:t>
      </w:r>
      <w:r w:rsidRPr="00212EB8">
        <w:rPr>
          <w:sz w:val="22"/>
          <w:szCs w:val="22"/>
        </w:rPr>
        <w:br/>
        <w:t xml:space="preserve">z ustawy z 9 czerwca 2011r. </w:t>
      </w:r>
      <w:r w:rsidRPr="00212EB8">
        <w:rPr>
          <w:i/>
          <w:sz w:val="22"/>
          <w:szCs w:val="22"/>
        </w:rPr>
        <w:t xml:space="preserve">„Prawo geologiczne i górnicze” </w:t>
      </w:r>
      <w:r w:rsidRPr="00212EB8">
        <w:rPr>
          <w:sz w:val="22"/>
          <w:szCs w:val="22"/>
        </w:rPr>
        <w:t>wraz z Rozporządzeniami z niej wynikającymi</w:t>
      </w:r>
      <w:r w:rsidRPr="00212EB8">
        <w:rPr>
          <w:i/>
          <w:sz w:val="22"/>
          <w:szCs w:val="22"/>
        </w:rPr>
        <w:t>.</w:t>
      </w:r>
    </w:p>
    <w:p w14:paraId="6E5E9D32" w14:textId="77777777" w:rsidR="009927EB" w:rsidRPr="00212EB8" w:rsidRDefault="009927EB" w:rsidP="009927EB">
      <w:pPr>
        <w:ind w:left="709"/>
        <w:jc w:val="both"/>
        <w:rPr>
          <w:sz w:val="22"/>
          <w:szCs w:val="22"/>
        </w:rPr>
      </w:pPr>
      <w:r w:rsidRPr="00212EB8">
        <w:rPr>
          <w:sz w:val="22"/>
          <w:szCs w:val="22"/>
        </w:rPr>
        <w:t xml:space="preserve">W przypadku urządzeń generujących fale elektromagnetyczne wymaga się również potwierdzenia spełnienia wymagań ustawy z 13 kwietnia 2007r. </w:t>
      </w:r>
      <w:r w:rsidRPr="00212EB8">
        <w:rPr>
          <w:i/>
          <w:sz w:val="22"/>
          <w:szCs w:val="22"/>
        </w:rPr>
        <w:t>„O kompatybilności elektromagnetycznej”.</w:t>
      </w:r>
    </w:p>
    <w:p w14:paraId="3EC16D5E" w14:textId="77777777" w:rsidR="009927EB" w:rsidRPr="00212EB8" w:rsidRDefault="009927EB" w:rsidP="00B12CF1">
      <w:pPr>
        <w:numPr>
          <w:ilvl w:val="3"/>
          <w:numId w:val="87"/>
        </w:numPr>
        <w:tabs>
          <w:tab w:val="clear" w:pos="2880"/>
        </w:tabs>
        <w:ind w:left="709" w:hanging="284"/>
        <w:jc w:val="both"/>
        <w:rPr>
          <w:sz w:val="22"/>
          <w:szCs w:val="22"/>
        </w:rPr>
      </w:pPr>
      <w:r w:rsidRPr="00212EB8">
        <w:rPr>
          <w:sz w:val="22"/>
          <w:szCs w:val="22"/>
        </w:rPr>
        <w:t>Instrukcję użytkowania lub DTR potwierdzającą spełnienie wymagań technicznych.</w:t>
      </w:r>
    </w:p>
    <w:p w14:paraId="1D8D7FB3" w14:textId="77777777" w:rsidR="009927EB" w:rsidRPr="00212EB8" w:rsidRDefault="009927EB" w:rsidP="00B12CF1">
      <w:pPr>
        <w:numPr>
          <w:ilvl w:val="3"/>
          <w:numId w:val="87"/>
        </w:numPr>
        <w:tabs>
          <w:tab w:val="clear" w:pos="2880"/>
        </w:tabs>
        <w:ind w:left="709" w:hanging="284"/>
        <w:jc w:val="both"/>
        <w:rPr>
          <w:sz w:val="22"/>
          <w:szCs w:val="22"/>
        </w:rPr>
      </w:pPr>
      <w:r w:rsidRPr="00212EB8">
        <w:rPr>
          <w:sz w:val="22"/>
          <w:szCs w:val="22"/>
        </w:rPr>
        <w:t xml:space="preserve">Zamawiający wymaga, aby transponder pasywny był fabrycznie nowy. </w:t>
      </w:r>
    </w:p>
    <w:p w14:paraId="5868B39E" w14:textId="77777777" w:rsidR="009927EB" w:rsidRPr="00212EB8" w:rsidRDefault="009927EB" w:rsidP="009927EB">
      <w:pPr>
        <w:ind w:left="709"/>
        <w:jc w:val="both"/>
        <w:rPr>
          <w:sz w:val="22"/>
          <w:szCs w:val="22"/>
        </w:rPr>
      </w:pPr>
      <w:r w:rsidRPr="00212EB8">
        <w:rPr>
          <w:sz w:val="22"/>
          <w:szCs w:val="22"/>
        </w:rPr>
        <w:t>Pod pojęciem „fabrycznie nowy” rozumie się produkt wykonany z pełnowartościowych elementów, bez śladów użytkowania i uszkodzenia, wolny od wad technicznych i prawnych, dopuszczony do obrotu.</w:t>
      </w:r>
    </w:p>
    <w:p w14:paraId="43BF9A14" w14:textId="77777777" w:rsidR="009927EB" w:rsidRPr="00212EB8" w:rsidRDefault="009927EB" w:rsidP="00B12CF1">
      <w:pPr>
        <w:numPr>
          <w:ilvl w:val="3"/>
          <w:numId w:val="87"/>
        </w:numPr>
        <w:tabs>
          <w:tab w:val="clear" w:pos="2880"/>
        </w:tabs>
        <w:ind w:left="709" w:hanging="284"/>
        <w:jc w:val="both"/>
        <w:rPr>
          <w:sz w:val="22"/>
          <w:szCs w:val="22"/>
        </w:rPr>
      </w:pPr>
      <w:r w:rsidRPr="00212EB8">
        <w:rPr>
          <w:sz w:val="22"/>
          <w:szCs w:val="22"/>
        </w:rPr>
        <w:t xml:space="preserve">Zamawiający nie dopuszcza dostawy podzespołów poddanych procesowi odnowienia </w:t>
      </w:r>
      <w:r w:rsidRPr="00212EB8">
        <w:rPr>
          <w:sz w:val="22"/>
          <w:szCs w:val="22"/>
        </w:rPr>
        <w:br/>
        <w:t xml:space="preserve">(ang. </w:t>
      </w:r>
      <w:proofErr w:type="spellStart"/>
      <w:r w:rsidRPr="00212EB8">
        <w:rPr>
          <w:sz w:val="22"/>
          <w:szCs w:val="22"/>
        </w:rPr>
        <w:t>refurbished</w:t>
      </w:r>
      <w:proofErr w:type="spellEnd"/>
      <w:r w:rsidRPr="00212EB8">
        <w:rPr>
          <w:sz w:val="22"/>
          <w:szCs w:val="22"/>
        </w:rPr>
        <w:t>).</w:t>
      </w:r>
    </w:p>
    <w:p w14:paraId="2886B766" w14:textId="77777777" w:rsidR="009927EB" w:rsidRPr="00212EB8" w:rsidRDefault="009927EB" w:rsidP="00B12CF1">
      <w:pPr>
        <w:numPr>
          <w:ilvl w:val="3"/>
          <w:numId w:val="87"/>
        </w:numPr>
        <w:tabs>
          <w:tab w:val="clear" w:pos="2880"/>
        </w:tabs>
        <w:ind w:left="709" w:hanging="284"/>
        <w:jc w:val="both"/>
        <w:rPr>
          <w:strike/>
          <w:sz w:val="22"/>
          <w:szCs w:val="22"/>
        </w:rPr>
      </w:pPr>
      <w:r w:rsidRPr="00212EB8">
        <w:rPr>
          <w:sz w:val="22"/>
          <w:szCs w:val="22"/>
        </w:rPr>
        <w:t>Transponder pasywny powinien być zamocowany w miejscu ustalonym z Zamawiającym.</w:t>
      </w:r>
    </w:p>
    <w:p w14:paraId="53369E7E" w14:textId="77777777" w:rsidR="009927EB" w:rsidRPr="00212EB8" w:rsidRDefault="009927EB" w:rsidP="00B12CF1">
      <w:pPr>
        <w:numPr>
          <w:ilvl w:val="3"/>
          <w:numId w:val="87"/>
        </w:numPr>
        <w:tabs>
          <w:tab w:val="clear" w:pos="2880"/>
        </w:tabs>
        <w:ind w:left="709" w:hanging="284"/>
        <w:jc w:val="both"/>
        <w:rPr>
          <w:sz w:val="22"/>
          <w:szCs w:val="22"/>
        </w:rPr>
      </w:pPr>
      <w:r w:rsidRPr="00212EB8">
        <w:rPr>
          <w:sz w:val="22"/>
          <w:szCs w:val="22"/>
        </w:rPr>
        <w:t>Zabudowa transpondera pasywnego nie może powodować powstania nowego urządzenia.</w:t>
      </w:r>
    </w:p>
    <w:p w14:paraId="716B2AD3" w14:textId="77777777" w:rsidR="009927EB" w:rsidRPr="00212EB8" w:rsidRDefault="009927EB" w:rsidP="009927EB">
      <w:pPr>
        <w:jc w:val="both"/>
        <w:rPr>
          <w:sz w:val="22"/>
          <w:szCs w:val="22"/>
        </w:rPr>
      </w:pPr>
    </w:p>
    <w:p w14:paraId="3756E5CD" w14:textId="77777777" w:rsidR="009927EB" w:rsidRPr="00212EB8" w:rsidRDefault="009927EB" w:rsidP="009927EB">
      <w:pPr>
        <w:jc w:val="both"/>
        <w:rPr>
          <w:sz w:val="22"/>
          <w:szCs w:val="22"/>
        </w:rPr>
      </w:pPr>
      <w:r w:rsidRPr="00212EB8">
        <w:rPr>
          <w:sz w:val="22"/>
          <w:szCs w:val="22"/>
        </w:rPr>
        <w:t xml:space="preserve">Transpondery pasywne pracujące w paśmie częstotliwości 13,56 MHz w obudowach przeznaczonych do montażu na środkach trwałych w warunkach dołowych w wersjach mocowanych za pomocą techniki: </w:t>
      </w:r>
    </w:p>
    <w:p w14:paraId="1BBABAC6" w14:textId="77777777" w:rsidR="009927EB" w:rsidRPr="00212EB8" w:rsidRDefault="009927EB" w:rsidP="00B12CF1">
      <w:pPr>
        <w:numPr>
          <w:ilvl w:val="0"/>
          <w:numId w:val="89"/>
        </w:numPr>
        <w:ind w:left="497" w:hanging="284"/>
        <w:jc w:val="both"/>
        <w:rPr>
          <w:iCs/>
          <w:sz w:val="22"/>
          <w:szCs w:val="22"/>
        </w:rPr>
      </w:pPr>
      <w:r w:rsidRPr="00212EB8">
        <w:rPr>
          <w:iCs/>
          <w:sz w:val="22"/>
          <w:szCs w:val="22"/>
        </w:rPr>
        <w:t>TRID-02/A</w:t>
      </w:r>
      <w:r w:rsidRPr="00212EB8">
        <w:rPr>
          <w:iCs/>
          <w:sz w:val="22"/>
          <w:szCs w:val="22"/>
        </w:rPr>
        <w:tab/>
        <w:t>- klejony</w:t>
      </w:r>
    </w:p>
    <w:p w14:paraId="659BF47A" w14:textId="77777777" w:rsidR="009927EB" w:rsidRPr="00212EB8" w:rsidRDefault="009927EB" w:rsidP="00B12CF1">
      <w:pPr>
        <w:numPr>
          <w:ilvl w:val="0"/>
          <w:numId w:val="89"/>
        </w:numPr>
        <w:ind w:left="497" w:hanging="284"/>
        <w:jc w:val="both"/>
        <w:rPr>
          <w:iCs/>
          <w:sz w:val="22"/>
          <w:szCs w:val="22"/>
        </w:rPr>
      </w:pPr>
      <w:r w:rsidRPr="00212EB8">
        <w:rPr>
          <w:iCs/>
          <w:sz w:val="22"/>
          <w:szCs w:val="22"/>
        </w:rPr>
        <w:t>TRID-02/B</w:t>
      </w:r>
      <w:r w:rsidRPr="00212EB8">
        <w:rPr>
          <w:iCs/>
          <w:sz w:val="22"/>
          <w:szCs w:val="22"/>
        </w:rPr>
        <w:tab/>
        <w:t>- klejony</w:t>
      </w:r>
    </w:p>
    <w:p w14:paraId="2AFECF27" w14:textId="77777777" w:rsidR="009927EB" w:rsidRPr="00212EB8" w:rsidRDefault="009927EB" w:rsidP="00B12CF1">
      <w:pPr>
        <w:numPr>
          <w:ilvl w:val="0"/>
          <w:numId w:val="89"/>
        </w:numPr>
        <w:ind w:left="497" w:hanging="284"/>
        <w:jc w:val="both"/>
        <w:rPr>
          <w:iCs/>
          <w:sz w:val="22"/>
          <w:szCs w:val="22"/>
        </w:rPr>
      </w:pPr>
      <w:r w:rsidRPr="00212EB8">
        <w:rPr>
          <w:iCs/>
          <w:sz w:val="22"/>
          <w:szCs w:val="22"/>
        </w:rPr>
        <w:t>TRID-02/C</w:t>
      </w:r>
      <w:r w:rsidRPr="00212EB8">
        <w:rPr>
          <w:iCs/>
          <w:sz w:val="22"/>
          <w:szCs w:val="22"/>
        </w:rPr>
        <w:tab/>
        <w:t>- klejony</w:t>
      </w:r>
    </w:p>
    <w:p w14:paraId="0C5DD50D" w14:textId="77777777" w:rsidR="009927EB" w:rsidRPr="00212EB8" w:rsidRDefault="009927EB" w:rsidP="00B12CF1">
      <w:pPr>
        <w:numPr>
          <w:ilvl w:val="0"/>
          <w:numId w:val="89"/>
        </w:numPr>
        <w:ind w:left="497" w:hanging="284"/>
        <w:jc w:val="both"/>
        <w:rPr>
          <w:iCs/>
          <w:sz w:val="22"/>
          <w:szCs w:val="22"/>
        </w:rPr>
      </w:pPr>
      <w:r w:rsidRPr="00212EB8">
        <w:rPr>
          <w:iCs/>
          <w:sz w:val="22"/>
          <w:szCs w:val="22"/>
        </w:rPr>
        <w:t>TRID-02/D</w:t>
      </w:r>
      <w:r w:rsidRPr="00212EB8">
        <w:rPr>
          <w:iCs/>
          <w:sz w:val="22"/>
          <w:szCs w:val="22"/>
        </w:rPr>
        <w:tab/>
        <w:t>- klejony</w:t>
      </w:r>
    </w:p>
    <w:p w14:paraId="06C30AF3" w14:textId="77777777" w:rsidR="009927EB" w:rsidRPr="00212EB8" w:rsidRDefault="009927EB" w:rsidP="00B12CF1">
      <w:pPr>
        <w:numPr>
          <w:ilvl w:val="0"/>
          <w:numId w:val="89"/>
        </w:numPr>
        <w:ind w:left="497" w:hanging="284"/>
        <w:jc w:val="both"/>
        <w:rPr>
          <w:iCs/>
          <w:sz w:val="22"/>
          <w:szCs w:val="22"/>
        </w:rPr>
      </w:pPr>
      <w:r w:rsidRPr="00212EB8">
        <w:rPr>
          <w:iCs/>
          <w:sz w:val="22"/>
          <w:szCs w:val="22"/>
        </w:rPr>
        <w:t>TRID-02/F</w:t>
      </w:r>
      <w:r w:rsidRPr="00212EB8">
        <w:rPr>
          <w:iCs/>
          <w:sz w:val="22"/>
          <w:szCs w:val="22"/>
        </w:rPr>
        <w:tab/>
        <w:t>- klejony</w:t>
      </w:r>
    </w:p>
    <w:p w14:paraId="0387BABD" w14:textId="77777777" w:rsidR="009927EB" w:rsidRPr="00212EB8" w:rsidRDefault="009927EB" w:rsidP="00B12CF1">
      <w:pPr>
        <w:numPr>
          <w:ilvl w:val="0"/>
          <w:numId w:val="89"/>
        </w:numPr>
        <w:ind w:left="497" w:hanging="284"/>
        <w:jc w:val="both"/>
        <w:rPr>
          <w:iCs/>
          <w:sz w:val="22"/>
          <w:szCs w:val="22"/>
        </w:rPr>
      </w:pPr>
      <w:r w:rsidRPr="00212EB8">
        <w:rPr>
          <w:iCs/>
          <w:sz w:val="22"/>
          <w:szCs w:val="22"/>
        </w:rPr>
        <w:t>TRID-02/H</w:t>
      </w:r>
      <w:r w:rsidRPr="00212EB8">
        <w:rPr>
          <w:iCs/>
          <w:sz w:val="22"/>
          <w:szCs w:val="22"/>
        </w:rPr>
        <w:tab/>
        <w:t>- spawany</w:t>
      </w:r>
    </w:p>
    <w:p w14:paraId="09138974" w14:textId="77777777" w:rsidR="009927EB" w:rsidRPr="00212EB8" w:rsidRDefault="009927EB" w:rsidP="009927EB">
      <w:pPr>
        <w:jc w:val="both"/>
        <w:rPr>
          <w:bCs/>
          <w:iCs/>
          <w:sz w:val="22"/>
          <w:szCs w:val="22"/>
        </w:rPr>
      </w:pPr>
    </w:p>
    <w:p w14:paraId="4D8CE1BC" w14:textId="77777777" w:rsidR="009927EB" w:rsidRPr="00212EB8" w:rsidRDefault="009927EB" w:rsidP="009927EB">
      <w:pPr>
        <w:jc w:val="both"/>
        <w:rPr>
          <w:bCs/>
          <w:iCs/>
          <w:sz w:val="22"/>
          <w:szCs w:val="22"/>
        </w:rPr>
      </w:pPr>
      <w:r w:rsidRPr="00212EB8">
        <w:rPr>
          <w:bCs/>
          <w:iCs/>
          <w:sz w:val="22"/>
          <w:szCs w:val="22"/>
        </w:rPr>
        <w:t>Dopuszcza się zastosowanie innych typów transponderów pasywnych niż wyżej wymienione, po uzgodnieniu z menadżerem produktu odpowiedzialnym za zakup danego środka trwałego.</w:t>
      </w:r>
    </w:p>
    <w:p w14:paraId="30BCC4C9" w14:textId="77777777" w:rsidR="009927EB" w:rsidRDefault="009927EB" w:rsidP="009927EB">
      <w:pPr>
        <w:ind w:left="360"/>
        <w:jc w:val="center"/>
        <w:rPr>
          <w:b/>
          <w:sz w:val="24"/>
          <w:szCs w:val="24"/>
        </w:rPr>
      </w:pPr>
    </w:p>
    <w:p w14:paraId="54D6248A" w14:textId="77777777" w:rsidR="009927EB" w:rsidRDefault="009927EB" w:rsidP="009927EB">
      <w:pPr>
        <w:ind w:left="360"/>
        <w:jc w:val="center"/>
        <w:rPr>
          <w:b/>
          <w:sz w:val="24"/>
          <w:szCs w:val="24"/>
        </w:rPr>
      </w:pPr>
    </w:p>
    <w:p w14:paraId="3644B3F3" w14:textId="77777777" w:rsidR="009927EB" w:rsidRDefault="009927EB" w:rsidP="009927EB">
      <w:pPr>
        <w:ind w:left="360"/>
        <w:jc w:val="center"/>
        <w:rPr>
          <w:b/>
          <w:sz w:val="24"/>
          <w:szCs w:val="24"/>
        </w:rPr>
      </w:pPr>
      <w:r w:rsidRPr="00632C9D">
        <w:rPr>
          <w:b/>
          <w:noProof/>
          <w:sz w:val="24"/>
          <w:szCs w:val="24"/>
        </w:rPr>
        <w:lastRenderedPageBreak/>
        <w:drawing>
          <wp:inline distT="0" distB="0" distL="0" distR="0" wp14:anchorId="58FE1059" wp14:editId="25C60A10">
            <wp:extent cx="5226050" cy="2728514"/>
            <wp:effectExtent l="0" t="0" r="0" b="0"/>
            <wp:docPr id="85683155"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683155" name=""/>
                    <pic:cNvPicPr/>
                  </pic:nvPicPr>
                  <pic:blipFill>
                    <a:blip r:embed="rId15" cstate="print"/>
                    <a:stretch>
                      <a:fillRect/>
                    </a:stretch>
                  </pic:blipFill>
                  <pic:spPr>
                    <a:xfrm>
                      <a:off x="0" y="0"/>
                      <a:ext cx="5249278" cy="2740641"/>
                    </a:xfrm>
                    <a:prstGeom prst="rect">
                      <a:avLst/>
                    </a:prstGeom>
                  </pic:spPr>
                </pic:pic>
              </a:graphicData>
            </a:graphic>
          </wp:inline>
        </w:drawing>
      </w:r>
    </w:p>
    <w:p w14:paraId="04B847C0" w14:textId="77777777" w:rsidR="009927EB" w:rsidRDefault="009927EB" w:rsidP="009927EB">
      <w:pPr>
        <w:ind w:left="360"/>
        <w:jc w:val="center"/>
        <w:rPr>
          <w:b/>
          <w:sz w:val="24"/>
          <w:szCs w:val="24"/>
        </w:rPr>
      </w:pPr>
      <w:r w:rsidRPr="00632C9D">
        <w:rPr>
          <w:b/>
          <w:noProof/>
          <w:sz w:val="24"/>
          <w:szCs w:val="24"/>
        </w:rPr>
        <w:drawing>
          <wp:inline distT="0" distB="0" distL="0" distR="0" wp14:anchorId="397CD896" wp14:editId="058DC4FE">
            <wp:extent cx="5124450" cy="2708227"/>
            <wp:effectExtent l="0" t="0" r="0" b="0"/>
            <wp:docPr id="57474578"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474578" name=""/>
                    <pic:cNvPicPr/>
                  </pic:nvPicPr>
                  <pic:blipFill>
                    <a:blip r:embed="rId16" cstate="print"/>
                    <a:stretch>
                      <a:fillRect/>
                    </a:stretch>
                  </pic:blipFill>
                  <pic:spPr>
                    <a:xfrm>
                      <a:off x="0" y="0"/>
                      <a:ext cx="5140953" cy="2716949"/>
                    </a:xfrm>
                    <a:prstGeom prst="rect">
                      <a:avLst/>
                    </a:prstGeom>
                  </pic:spPr>
                </pic:pic>
              </a:graphicData>
            </a:graphic>
          </wp:inline>
        </w:drawing>
      </w:r>
    </w:p>
    <w:p w14:paraId="2CA53564" w14:textId="77777777" w:rsidR="009927EB" w:rsidRDefault="009927EB" w:rsidP="009927EB">
      <w:pPr>
        <w:ind w:left="360"/>
        <w:jc w:val="center"/>
        <w:rPr>
          <w:b/>
          <w:sz w:val="24"/>
          <w:szCs w:val="24"/>
        </w:rPr>
      </w:pPr>
      <w:r w:rsidRPr="00632C9D">
        <w:rPr>
          <w:b/>
          <w:noProof/>
          <w:sz w:val="24"/>
          <w:szCs w:val="24"/>
        </w:rPr>
        <w:drawing>
          <wp:inline distT="0" distB="0" distL="0" distR="0" wp14:anchorId="2ACAF73A" wp14:editId="477B3354">
            <wp:extent cx="4520390" cy="3213100"/>
            <wp:effectExtent l="0" t="0" r="0" b="6350"/>
            <wp:docPr id="1163897939"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3897939" name=""/>
                    <pic:cNvPicPr/>
                  </pic:nvPicPr>
                  <pic:blipFill>
                    <a:blip r:embed="rId17" cstate="print"/>
                    <a:stretch>
                      <a:fillRect/>
                    </a:stretch>
                  </pic:blipFill>
                  <pic:spPr>
                    <a:xfrm>
                      <a:off x="0" y="0"/>
                      <a:ext cx="4546843" cy="3231903"/>
                    </a:xfrm>
                    <a:prstGeom prst="rect">
                      <a:avLst/>
                    </a:prstGeom>
                  </pic:spPr>
                </pic:pic>
              </a:graphicData>
            </a:graphic>
          </wp:inline>
        </w:drawing>
      </w:r>
    </w:p>
    <w:p w14:paraId="27F37B0E" w14:textId="77777777" w:rsidR="000E07F2" w:rsidRDefault="000E07F2" w:rsidP="00506DC6">
      <w:pPr>
        <w:jc w:val="both"/>
        <w:rPr>
          <w:b/>
          <w:bCs/>
        </w:rPr>
      </w:pPr>
    </w:p>
    <w:p w14:paraId="39AD2100" w14:textId="7234FF71" w:rsidR="00160015" w:rsidRPr="00560E5E" w:rsidRDefault="00160015" w:rsidP="00560E5E">
      <w:pPr>
        <w:pStyle w:val="Nagwek1"/>
        <w:rPr>
          <w:rFonts w:ascii="Times New Roman" w:hAnsi="Times New Roman" w:cs="Times New Roman"/>
          <w:color w:val="auto"/>
        </w:rPr>
      </w:pPr>
      <w:bookmarkStart w:id="78" w:name="_Toc67292111"/>
      <w:bookmarkStart w:id="79" w:name="_Toc240982248"/>
      <w:bookmarkStart w:id="80" w:name="_Hlk67824368"/>
      <w:bookmarkEnd w:id="75"/>
      <w:r w:rsidRPr="00560E5E">
        <w:rPr>
          <w:rFonts w:ascii="Times New Roman" w:hAnsi="Times New Roman" w:cs="Times New Roman"/>
          <w:color w:val="auto"/>
        </w:rPr>
        <w:lastRenderedPageBreak/>
        <w:t>Załącznik nr 2 do SWZ FORMULARZ OFERTOWY</w:t>
      </w:r>
      <w:bookmarkEnd w:id="78"/>
      <w:bookmarkEnd w:id="79"/>
    </w:p>
    <w:bookmarkEnd w:id="80"/>
    <w:p w14:paraId="41D7DA96" w14:textId="77777777" w:rsidR="00160015" w:rsidRPr="00E66F78" w:rsidRDefault="00160015" w:rsidP="00160015">
      <w:pPr>
        <w:ind w:left="426"/>
        <w:jc w:val="center"/>
        <w:rPr>
          <w:b/>
          <w:bCs/>
          <w:spacing w:val="20"/>
          <w:sz w:val="28"/>
          <w:szCs w:val="28"/>
        </w:rPr>
      </w:pPr>
    </w:p>
    <w:p w14:paraId="10E98150" w14:textId="77777777" w:rsidR="00160015" w:rsidRPr="00E66F78" w:rsidRDefault="00160015" w:rsidP="00160015">
      <w:pPr>
        <w:ind w:left="426"/>
        <w:jc w:val="center"/>
        <w:rPr>
          <w:b/>
          <w:bCs/>
          <w:spacing w:val="20"/>
          <w:sz w:val="28"/>
          <w:szCs w:val="28"/>
        </w:rPr>
      </w:pPr>
    </w:p>
    <w:p w14:paraId="6912A537" w14:textId="77777777" w:rsidR="00160015" w:rsidRPr="00E66F78" w:rsidRDefault="00160015" w:rsidP="00160015">
      <w:pPr>
        <w:ind w:left="426"/>
        <w:jc w:val="center"/>
        <w:rPr>
          <w:b/>
          <w:bCs/>
          <w:spacing w:val="20"/>
          <w:sz w:val="28"/>
          <w:szCs w:val="28"/>
        </w:rPr>
      </w:pPr>
    </w:p>
    <w:p w14:paraId="0B590FF1" w14:textId="77777777" w:rsidR="00160015" w:rsidRPr="00E66F78" w:rsidRDefault="00160015" w:rsidP="00160015">
      <w:pPr>
        <w:ind w:left="426"/>
        <w:jc w:val="center"/>
        <w:rPr>
          <w:b/>
          <w:bCs/>
          <w:spacing w:val="20"/>
          <w:sz w:val="28"/>
          <w:szCs w:val="28"/>
        </w:rPr>
      </w:pPr>
      <w:r w:rsidRPr="00E66F78">
        <w:rPr>
          <w:b/>
          <w:bCs/>
          <w:spacing w:val="20"/>
          <w:sz w:val="28"/>
          <w:szCs w:val="28"/>
        </w:rPr>
        <w:t xml:space="preserve">Elektroniczny Formularz Ofertowy jest dostępny na platformie Elektronicznego Formularza Ofertowego. </w:t>
      </w:r>
    </w:p>
    <w:p w14:paraId="72C545AC" w14:textId="417433A9" w:rsidR="00160015" w:rsidRDefault="00160015" w:rsidP="00160015">
      <w:pPr>
        <w:ind w:left="426"/>
        <w:jc w:val="center"/>
        <w:rPr>
          <w:b/>
          <w:bCs/>
          <w:spacing w:val="20"/>
          <w:sz w:val="28"/>
          <w:szCs w:val="28"/>
        </w:rPr>
      </w:pPr>
    </w:p>
    <w:p w14:paraId="21EEBC2E" w14:textId="5EB5E5C2" w:rsidR="00B72377" w:rsidRDefault="00B72377" w:rsidP="00160015">
      <w:pPr>
        <w:ind w:left="426"/>
        <w:jc w:val="center"/>
        <w:rPr>
          <w:b/>
          <w:bCs/>
          <w:spacing w:val="20"/>
          <w:sz w:val="28"/>
          <w:szCs w:val="28"/>
        </w:rPr>
      </w:pPr>
    </w:p>
    <w:p w14:paraId="033C3466" w14:textId="37B2D644" w:rsidR="00B72377" w:rsidRDefault="00B72377" w:rsidP="00160015">
      <w:pPr>
        <w:ind w:left="426"/>
        <w:jc w:val="center"/>
        <w:rPr>
          <w:b/>
          <w:bCs/>
          <w:spacing w:val="20"/>
          <w:sz w:val="28"/>
          <w:szCs w:val="28"/>
        </w:rPr>
      </w:pPr>
    </w:p>
    <w:p w14:paraId="62D2C4CC" w14:textId="77777777" w:rsidR="00B72377" w:rsidRPr="00E66F78" w:rsidRDefault="00B72377" w:rsidP="00160015">
      <w:pPr>
        <w:ind w:left="426"/>
        <w:jc w:val="center"/>
        <w:rPr>
          <w:b/>
          <w:bCs/>
          <w:spacing w:val="20"/>
          <w:sz w:val="28"/>
          <w:szCs w:val="28"/>
        </w:rPr>
      </w:pPr>
    </w:p>
    <w:p w14:paraId="150ECF5F" w14:textId="2C3C93CD" w:rsidR="00160015" w:rsidRPr="00E66F78" w:rsidRDefault="00160015" w:rsidP="00160015">
      <w:pPr>
        <w:jc w:val="center"/>
        <w:rPr>
          <w:b/>
          <w:bCs/>
          <w:spacing w:val="20"/>
          <w:sz w:val="28"/>
          <w:szCs w:val="28"/>
          <w:u w:val="single"/>
        </w:rPr>
      </w:pPr>
      <w:r w:rsidRPr="00E66F78">
        <w:rPr>
          <w:b/>
          <w:bCs/>
          <w:spacing w:val="20"/>
          <w:sz w:val="28"/>
          <w:szCs w:val="28"/>
          <w:u w:val="single"/>
        </w:rPr>
        <w:t>Link do Elektronicznego Formularza Ofertowego znajduje się w </w:t>
      </w:r>
      <w:r w:rsidR="00CF6E5D">
        <w:rPr>
          <w:b/>
          <w:bCs/>
          <w:spacing w:val="20"/>
          <w:sz w:val="28"/>
          <w:szCs w:val="28"/>
          <w:u w:val="single"/>
        </w:rPr>
        <w:t>P</w:t>
      </w:r>
      <w:r w:rsidRPr="00E66F78">
        <w:rPr>
          <w:b/>
          <w:bCs/>
          <w:spacing w:val="20"/>
          <w:sz w:val="28"/>
          <w:szCs w:val="28"/>
          <w:u w:val="single"/>
        </w:rPr>
        <w:t xml:space="preserve">rofilu </w:t>
      </w:r>
      <w:r w:rsidR="00CF6E5D">
        <w:rPr>
          <w:b/>
          <w:bCs/>
          <w:spacing w:val="20"/>
          <w:sz w:val="28"/>
          <w:szCs w:val="28"/>
          <w:u w:val="single"/>
        </w:rPr>
        <w:t>N</w:t>
      </w:r>
      <w:r w:rsidRPr="00E66F78">
        <w:rPr>
          <w:b/>
          <w:bCs/>
          <w:spacing w:val="20"/>
          <w:sz w:val="28"/>
          <w:szCs w:val="28"/>
          <w:u w:val="single"/>
        </w:rPr>
        <w:t>abywcy.</w:t>
      </w:r>
    </w:p>
    <w:p w14:paraId="74363AF6" w14:textId="77777777" w:rsidR="00160015" w:rsidRPr="00E66F78" w:rsidRDefault="00160015" w:rsidP="00160015">
      <w:pPr>
        <w:jc w:val="center"/>
        <w:rPr>
          <w:b/>
          <w:bCs/>
          <w:spacing w:val="20"/>
          <w:sz w:val="28"/>
          <w:szCs w:val="28"/>
        </w:rPr>
      </w:pPr>
    </w:p>
    <w:p w14:paraId="5F80EC32" w14:textId="77777777" w:rsidR="00160015" w:rsidRPr="00E66F78" w:rsidRDefault="00160015" w:rsidP="00160015">
      <w:pPr>
        <w:jc w:val="center"/>
        <w:rPr>
          <w:b/>
          <w:bCs/>
          <w:spacing w:val="20"/>
          <w:sz w:val="28"/>
          <w:szCs w:val="28"/>
        </w:rPr>
      </w:pPr>
    </w:p>
    <w:p w14:paraId="6FF22BAE" w14:textId="77777777" w:rsidR="00160015" w:rsidRPr="00E66F78" w:rsidRDefault="00160015" w:rsidP="00160015">
      <w:pPr>
        <w:spacing w:before="120" w:line="312" w:lineRule="auto"/>
        <w:jc w:val="both"/>
        <w:rPr>
          <w:b/>
          <w:bCs/>
          <w:spacing w:val="20"/>
          <w:sz w:val="28"/>
          <w:szCs w:val="28"/>
          <w:u w:val="single"/>
        </w:rPr>
      </w:pPr>
    </w:p>
    <w:p w14:paraId="3882932B" w14:textId="77777777" w:rsidR="00160015" w:rsidRPr="00E66F78" w:rsidRDefault="00160015" w:rsidP="00160015">
      <w:pPr>
        <w:spacing w:before="120" w:line="312" w:lineRule="auto"/>
        <w:jc w:val="both"/>
        <w:rPr>
          <w:b/>
          <w:bCs/>
          <w:spacing w:val="20"/>
          <w:sz w:val="28"/>
          <w:szCs w:val="28"/>
          <w:u w:val="single"/>
        </w:rPr>
      </w:pPr>
    </w:p>
    <w:p w14:paraId="0454B443" w14:textId="77777777" w:rsidR="00160015" w:rsidRPr="00E66F78" w:rsidRDefault="00160015" w:rsidP="00160015">
      <w:pPr>
        <w:spacing w:after="160" w:line="259" w:lineRule="auto"/>
        <w:rPr>
          <w:b/>
          <w:bCs/>
          <w:spacing w:val="20"/>
          <w:sz w:val="28"/>
          <w:szCs w:val="28"/>
          <w:u w:val="single"/>
        </w:rPr>
        <w:sectPr w:rsidR="00160015" w:rsidRPr="00E66F78" w:rsidSect="00804983">
          <w:headerReference w:type="default" r:id="rId18"/>
          <w:footerReference w:type="default" r:id="rId19"/>
          <w:pgSz w:w="11907" w:h="16840" w:code="9"/>
          <w:pgMar w:top="1417" w:right="1275" w:bottom="1134" w:left="1417" w:header="709" w:footer="529" w:gutter="0"/>
          <w:cols w:space="708"/>
          <w:titlePg/>
          <w:docGrid w:linePitch="360"/>
        </w:sectPr>
      </w:pPr>
    </w:p>
    <w:p w14:paraId="4094276F" w14:textId="77777777" w:rsidR="00160015" w:rsidRDefault="00160015" w:rsidP="00160015">
      <w:pPr>
        <w:jc w:val="center"/>
        <w:rPr>
          <w:b/>
          <w:bCs/>
          <w:sz w:val="40"/>
          <w:szCs w:val="40"/>
        </w:rPr>
      </w:pPr>
    </w:p>
    <w:p w14:paraId="00E09E22" w14:textId="6ED339BB" w:rsidR="00160015" w:rsidRDefault="00160015" w:rsidP="00160015">
      <w:pPr>
        <w:jc w:val="center"/>
        <w:rPr>
          <w:b/>
          <w:bCs/>
          <w:color w:val="0070C0"/>
          <w:sz w:val="40"/>
          <w:szCs w:val="40"/>
        </w:rPr>
      </w:pPr>
      <w:bookmarkStart w:id="81" w:name="_Hlk67824653"/>
    </w:p>
    <w:p w14:paraId="385ABEE2" w14:textId="0C59B900" w:rsidR="00340D47" w:rsidRDefault="00340D47" w:rsidP="00160015">
      <w:pPr>
        <w:jc w:val="center"/>
        <w:rPr>
          <w:b/>
          <w:bCs/>
          <w:color w:val="0070C0"/>
          <w:sz w:val="40"/>
          <w:szCs w:val="40"/>
        </w:rPr>
      </w:pPr>
    </w:p>
    <w:p w14:paraId="691AE0C2" w14:textId="472D4F50" w:rsidR="00340D47" w:rsidRDefault="00340D47" w:rsidP="00160015">
      <w:pPr>
        <w:jc w:val="center"/>
        <w:rPr>
          <w:b/>
          <w:bCs/>
          <w:color w:val="0070C0"/>
          <w:sz w:val="40"/>
          <w:szCs w:val="40"/>
        </w:rPr>
      </w:pPr>
    </w:p>
    <w:p w14:paraId="30488BED" w14:textId="6A2CD119" w:rsidR="00340D47" w:rsidRDefault="00340D47" w:rsidP="00160015">
      <w:pPr>
        <w:jc w:val="center"/>
        <w:rPr>
          <w:b/>
          <w:bCs/>
          <w:color w:val="0070C0"/>
          <w:sz w:val="40"/>
          <w:szCs w:val="40"/>
        </w:rPr>
      </w:pPr>
    </w:p>
    <w:p w14:paraId="545E894B" w14:textId="49C5DA96" w:rsidR="00340D47" w:rsidRDefault="00340D47" w:rsidP="00160015">
      <w:pPr>
        <w:jc w:val="center"/>
        <w:rPr>
          <w:b/>
          <w:bCs/>
          <w:color w:val="0070C0"/>
          <w:sz w:val="40"/>
          <w:szCs w:val="40"/>
        </w:rPr>
      </w:pPr>
    </w:p>
    <w:p w14:paraId="465F8C40" w14:textId="5A945255" w:rsidR="00340D47" w:rsidRDefault="00340D47" w:rsidP="00160015">
      <w:pPr>
        <w:jc w:val="center"/>
        <w:rPr>
          <w:b/>
          <w:bCs/>
          <w:color w:val="0070C0"/>
          <w:sz w:val="40"/>
          <w:szCs w:val="40"/>
        </w:rPr>
      </w:pPr>
    </w:p>
    <w:p w14:paraId="072773FA" w14:textId="77777777" w:rsidR="00340D47" w:rsidRPr="00CF6E5D" w:rsidRDefault="00340D47" w:rsidP="00160015">
      <w:pPr>
        <w:jc w:val="center"/>
        <w:rPr>
          <w:b/>
          <w:bCs/>
          <w:color w:val="0070C0"/>
          <w:sz w:val="40"/>
          <w:szCs w:val="40"/>
        </w:rPr>
      </w:pPr>
    </w:p>
    <w:p w14:paraId="441F3918" w14:textId="77777777" w:rsidR="00160015" w:rsidRPr="00340D47" w:rsidRDefault="00160015" w:rsidP="00160015">
      <w:pPr>
        <w:jc w:val="center"/>
        <w:rPr>
          <w:b/>
          <w:bCs/>
          <w:color w:val="0070C0"/>
          <w:sz w:val="40"/>
          <w:szCs w:val="40"/>
        </w:rPr>
      </w:pPr>
    </w:p>
    <w:p w14:paraId="7A57117A" w14:textId="79467A2A" w:rsidR="00856E98" w:rsidRDefault="00160015" w:rsidP="00856E98">
      <w:pPr>
        <w:jc w:val="center"/>
        <w:rPr>
          <w:rFonts w:eastAsiaTheme="majorEastAsia"/>
          <w:b/>
          <w:bCs/>
          <w:color w:val="2F5496" w:themeColor="accent1" w:themeShade="BF"/>
          <w:spacing w:val="20"/>
          <w:sz w:val="36"/>
          <w:szCs w:val="36"/>
        </w:rPr>
      </w:pPr>
      <w:r w:rsidRPr="00856E98">
        <w:rPr>
          <w:rFonts w:eastAsiaTheme="majorEastAsia"/>
          <w:b/>
          <w:bCs/>
          <w:color w:val="2F5496" w:themeColor="accent1" w:themeShade="BF"/>
          <w:spacing w:val="20"/>
          <w:sz w:val="36"/>
          <w:szCs w:val="36"/>
        </w:rPr>
        <w:t>Załączniki nr 3 do SWZ</w:t>
      </w:r>
    </w:p>
    <w:p w14:paraId="7CDE3724" w14:textId="5BAA85D4" w:rsidR="00160015" w:rsidRPr="00856E98" w:rsidRDefault="000E07F2" w:rsidP="00856E98">
      <w:pPr>
        <w:jc w:val="center"/>
        <w:rPr>
          <w:rFonts w:eastAsiaTheme="majorEastAsia"/>
          <w:b/>
          <w:bCs/>
          <w:color w:val="2F5496" w:themeColor="accent1" w:themeShade="BF"/>
          <w:spacing w:val="20"/>
          <w:sz w:val="36"/>
          <w:szCs w:val="36"/>
        </w:rPr>
        <w:sectPr w:rsidR="00160015" w:rsidRPr="00856E98" w:rsidSect="00804983">
          <w:pgSz w:w="11907" w:h="16840" w:code="9"/>
          <w:pgMar w:top="1417" w:right="1417" w:bottom="1417" w:left="1417" w:header="709" w:footer="176" w:gutter="0"/>
          <w:cols w:space="708"/>
          <w:docGrid w:linePitch="360"/>
        </w:sectPr>
      </w:pPr>
      <w:r w:rsidRPr="00856E98">
        <w:rPr>
          <w:rFonts w:eastAsiaTheme="majorEastAsia"/>
          <w:b/>
          <w:bCs/>
          <w:color w:val="2F5496" w:themeColor="accent1" w:themeShade="BF"/>
          <w:spacing w:val="20"/>
          <w:sz w:val="36"/>
          <w:szCs w:val="36"/>
        </w:rPr>
        <w:t>s</w:t>
      </w:r>
      <w:r w:rsidR="00160015" w:rsidRPr="00856E98">
        <w:rPr>
          <w:rFonts w:eastAsiaTheme="majorEastAsia"/>
          <w:b/>
          <w:bCs/>
          <w:color w:val="2F5496" w:themeColor="accent1" w:themeShade="BF"/>
          <w:spacing w:val="20"/>
          <w:sz w:val="36"/>
          <w:szCs w:val="36"/>
        </w:rPr>
        <w:t xml:space="preserve">kładane przez </w:t>
      </w:r>
      <w:r w:rsidR="00C917D4" w:rsidRPr="00856E98">
        <w:rPr>
          <w:rFonts w:eastAsiaTheme="majorEastAsia"/>
          <w:b/>
          <w:bCs/>
          <w:color w:val="2F5496" w:themeColor="accent1" w:themeShade="BF"/>
          <w:spacing w:val="20"/>
          <w:sz w:val="36"/>
          <w:szCs w:val="36"/>
        </w:rPr>
        <w:t>Wykonawcę</w:t>
      </w:r>
      <w:r w:rsidR="00160015" w:rsidRPr="00856E98">
        <w:rPr>
          <w:rFonts w:eastAsiaTheme="majorEastAsia"/>
          <w:b/>
          <w:bCs/>
          <w:color w:val="2F5496" w:themeColor="accent1" w:themeShade="BF"/>
          <w:spacing w:val="20"/>
          <w:sz w:val="36"/>
          <w:szCs w:val="36"/>
        </w:rPr>
        <w:t xml:space="preserve"> wraz z</w:t>
      </w:r>
      <w:r w:rsidR="000F6329" w:rsidRPr="00856E98">
        <w:rPr>
          <w:rFonts w:eastAsiaTheme="majorEastAsia"/>
          <w:b/>
          <w:bCs/>
          <w:color w:val="2F5496" w:themeColor="accent1" w:themeShade="BF"/>
          <w:spacing w:val="20"/>
          <w:sz w:val="36"/>
          <w:szCs w:val="36"/>
        </w:rPr>
        <w:t> </w:t>
      </w:r>
      <w:r w:rsidR="00160015" w:rsidRPr="00856E98">
        <w:rPr>
          <w:rFonts w:eastAsiaTheme="majorEastAsia"/>
          <w:b/>
          <w:bCs/>
          <w:color w:val="2F5496" w:themeColor="accent1" w:themeShade="BF"/>
          <w:spacing w:val="20"/>
          <w:sz w:val="36"/>
          <w:szCs w:val="36"/>
        </w:rPr>
        <w:t>ofertą</w:t>
      </w:r>
      <w:r w:rsidR="00067E41" w:rsidRPr="00856E98">
        <w:rPr>
          <w:rFonts w:eastAsiaTheme="majorEastAsia"/>
          <w:b/>
          <w:bCs/>
          <w:color w:val="2F5496" w:themeColor="accent1" w:themeShade="BF"/>
          <w:spacing w:val="20"/>
          <w:sz w:val="36"/>
          <w:szCs w:val="36"/>
        </w:rPr>
        <w:t>:</w:t>
      </w:r>
    </w:p>
    <w:p w14:paraId="4219EB32" w14:textId="75B57CFD" w:rsidR="009927EB" w:rsidRPr="00560E5E" w:rsidRDefault="009927EB" w:rsidP="00560E5E">
      <w:pPr>
        <w:pStyle w:val="Nagwek1"/>
        <w:spacing w:before="0"/>
        <w:rPr>
          <w:rFonts w:ascii="Times New Roman" w:hAnsi="Times New Roman" w:cs="Times New Roman"/>
          <w:color w:val="auto"/>
        </w:rPr>
      </w:pPr>
      <w:bookmarkStart w:id="82" w:name="_Toc228959025"/>
      <w:bookmarkStart w:id="83" w:name="_Toc240982249"/>
      <w:bookmarkStart w:id="84" w:name="_Toc67292112"/>
      <w:bookmarkStart w:id="85" w:name="_Hlk67824467"/>
      <w:bookmarkEnd w:id="81"/>
      <w:r w:rsidRPr="00560E5E">
        <w:rPr>
          <w:rFonts w:ascii="Times New Roman" w:hAnsi="Times New Roman" w:cs="Times New Roman"/>
          <w:color w:val="auto"/>
        </w:rPr>
        <w:lastRenderedPageBreak/>
        <w:t>Załącznik nr 2a - Wykaz spełnienia istotnych dla Zamawiającego wymagań i parametrów techniczno-użytkowych</w:t>
      </w:r>
      <w:r w:rsidR="00560E5E" w:rsidRPr="00560E5E">
        <w:rPr>
          <w:rFonts w:ascii="Times New Roman" w:hAnsi="Times New Roman" w:cs="Times New Roman"/>
          <w:color w:val="auto"/>
        </w:rPr>
        <w:t xml:space="preserve"> oraz Oświadczenia Wykonawcy</w:t>
      </w:r>
      <w:r w:rsidRPr="00560E5E">
        <w:rPr>
          <w:rFonts w:ascii="Times New Roman" w:hAnsi="Times New Roman" w:cs="Times New Roman"/>
          <w:color w:val="auto"/>
        </w:rPr>
        <w:t xml:space="preserve"> </w:t>
      </w:r>
      <w:r w:rsidR="00560E5E" w:rsidRPr="00560E5E">
        <w:rPr>
          <w:rFonts w:ascii="Times New Roman" w:hAnsi="Times New Roman" w:cs="Times New Roman"/>
          <w:color w:val="auto"/>
        </w:rPr>
        <w:t xml:space="preserve">dotyczące przedmiotu zamówienia </w:t>
      </w:r>
      <w:r w:rsidRPr="00560E5E">
        <w:rPr>
          <w:rFonts w:ascii="Times New Roman" w:hAnsi="Times New Roman" w:cs="Times New Roman"/>
          <w:color w:val="EE0000"/>
        </w:rPr>
        <w:t>– składany wraz z ofertą</w:t>
      </w:r>
      <w:bookmarkEnd w:id="82"/>
      <w:bookmarkEnd w:id="83"/>
    </w:p>
    <w:p w14:paraId="4C636DB3" w14:textId="4D75766F" w:rsidR="009927EB" w:rsidRPr="00BB676B" w:rsidRDefault="009927EB" w:rsidP="009927EB">
      <w:pPr>
        <w:shd w:val="clear" w:color="auto" w:fill="FFFFFF" w:themeFill="background1"/>
        <w:spacing w:line="288" w:lineRule="auto"/>
        <w:contextualSpacing/>
        <w:rPr>
          <w:rFonts w:eastAsia="Calibri"/>
          <w:b/>
          <w:i/>
          <w:sz w:val="22"/>
          <w:szCs w:val="22"/>
          <w:lang w:eastAsia="en-US"/>
        </w:rPr>
      </w:pPr>
      <w:r w:rsidRPr="00BB676B">
        <w:rPr>
          <w:rFonts w:eastAsia="Calibri"/>
          <w:b/>
          <w:i/>
          <w:sz w:val="22"/>
          <w:szCs w:val="22"/>
          <w:lang w:eastAsia="en-US"/>
        </w:rPr>
        <w:t xml:space="preserve">Uwaga – w ramach danego zadania muszą być zaoferowane i dostarczone identyczne typy </w:t>
      </w:r>
      <w:r w:rsidR="005174D5">
        <w:rPr>
          <w:rFonts w:eastAsia="Calibri"/>
          <w:b/>
          <w:i/>
          <w:sz w:val="22"/>
          <w:szCs w:val="22"/>
          <w:lang w:eastAsia="en-US"/>
        </w:rPr>
        <w:t>lokomotyw</w:t>
      </w:r>
      <w:r>
        <w:rPr>
          <w:rFonts w:eastAsia="Calibri"/>
          <w:b/>
          <w:i/>
          <w:sz w:val="22"/>
          <w:szCs w:val="22"/>
          <w:lang w:eastAsia="en-US"/>
        </w:rPr>
        <w:t>.</w:t>
      </w:r>
    </w:p>
    <w:p w14:paraId="122D35DD" w14:textId="401E8838" w:rsidR="009927EB" w:rsidRPr="00BB676B" w:rsidRDefault="009927EB" w:rsidP="009927EB">
      <w:pPr>
        <w:shd w:val="clear" w:color="auto" w:fill="FFFFFF" w:themeFill="background1"/>
        <w:spacing w:line="288" w:lineRule="auto"/>
        <w:contextualSpacing/>
        <w:rPr>
          <w:rFonts w:eastAsia="Calibri"/>
          <w:sz w:val="22"/>
          <w:szCs w:val="22"/>
          <w:lang w:eastAsia="en-US"/>
        </w:rPr>
      </w:pPr>
      <w:r w:rsidRPr="00BB676B">
        <w:rPr>
          <w:rFonts w:eastAsia="Calibri"/>
          <w:sz w:val="22"/>
          <w:szCs w:val="22"/>
          <w:lang w:eastAsia="en-US"/>
        </w:rPr>
        <w:t xml:space="preserve">TYP </w:t>
      </w:r>
      <w:r w:rsidR="005174D5">
        <w:rPr>
          <w:rFonts w:eastAsia="Calibri"/>
          <w:sz w:val="22"/>
          <w:szCs w:val="22"/>
          <w:lang w:eastAsia="en-US"/>
        </w:rPr>
        <w:t xml:space="preserve">LOKOMOTYWY </w:t>
      </w:r>
      <w:r w:rsidRPr="00BB676B">
        <w:rPr>
          <w:rFonts w:eastAsia="Calibri"/>
          <w:sz w:val="22"/>
          <w:szCs w:val="22"/>
          <w:lang w:eastAsia="en-US"/>
        </w:rPr>
        <w:t>…………………………………………………………………………………</w:t>
      </w:r>
    </w:p>
    <w:p w14:paraId="6B78256A" w14:textId="77777777" w:rsidR="009927EB" w:rsidRPr="00BB676B" w:rsidRDefault="009927EB" w:rsidP="009927EB">
      <w:pPr>
        <w:shd w:val="clear" w:color="auto" w:fill="FFFFFF" w:themeFill="background1"/>
        <w:spacing w:line="288" w:lineRule="auto"/>
        <w:contextualSpacing/>
        <w:rPr>
          <w:rFonts w:eastAsia="Calibri"/>
          <w:sz w:val="22"/>
          <w:szCs w:val="22"/>
          <w:lang w:eastAsia="en-US"/>
        </w:rPr>
      </w:pPr>
      <w:r w:rsidRPr="00BB676B">
        <w:rPr>
          <w:rFonts w:eastAsia="Calibri"/>
          <w:sz w:val="22"/>
          <w:szCs w:val="22"/>
          <w:lang w:eastAsia="en-US"/>
        </w:rPr>
        <w:t>PRODUCENT …………………………………………………………………………</w:t>
      </w:r>
      <w:proofErr w:type="gramStart"/>
      <w:r w:rsidRPr="00BB676B">
        <w:rPr>
          <w:rFonts w:eastAsia="Calibri"/>
          <w:sz w:val="22"/>
          <w:szCs w:val="22"/>
          <w:lang w:eastAsia="en-US"/>
        </w:rPr>
        <w:t>…….</w:t>
      </w:r>
      <w:proofErr w:type="gramEnd"/>
      <w:r w:rsidRPr="00BB676B">
        <w:rPr>
          <w:rFonts w:eastAsia="Calibri"/>
          <w:sz w:val="22"/>
          <w:szCs w:val="22"/>
          <w:lang w:eastAsia="en-US"/>
        </w:rPr>
        <w:t>.</w:t>
      </w:r>
    </w:p>
    <w:tbl>
      <w:tblPr>
        <w:tblW w:w="9438" w:type="dxa"/>
        <w:tblInd w:w="55" w:type="dxa"/>
        <w:tblCellMar>
          <w:left w:w="70" w:type="dxa"/>
          <w:right w:w="70" w:type="dxa"/>
        </w:tblCellMar>
        <w:tblLook w:val="04A0" w:firstRow="1" w:lastRow="0" w:firstColumn="1" w:lastColumn="0" w:noHBand="0" w:noVBand="1"/>
      </w:tblPr>
      <w:tblGrid>
        <w:gridCol w:w="833"/>
        <w:gridCol w:w="3824"/>
        <w:gridCol w:w="2401"/>
        <w:gridCol w:w="2380"/>
      </w:tblGrid>
      <w:tr w:rsidR="009927EB" w:rsidRPr="000D04D5" w14:paraId="07B769F5" w14:textId="77777777" w:rsidTr="00E76DB5">
        <w:trPr>
          <w:trHeight w:val="20"/>
          <w:tblHeader/>
        </w:trPr>
        <w:tc>
          <w:tcPr>
            <w:tcW w:w="833"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01C2BB16" w14:textId="77777777" w:rsidR="009927EB" w:rsidRPr="009927EB" w:rsidRDefault="009927EB" w:rsidP="00AA58BC">
            <w:pPr>
              <w:jc w:val="center"/>
              <w:rPr>
                <w:b/>
                <w:bCs/>
                <w:color w:val="000000"/>
                <w:sz w:val="22"/>
                <w:szCs w:val="22"/>
              </w:rPr>
            </w:pPr>
            <w:r w:rsidRPr="009927EB">
              <w:rPr>
                <w:b/>
                <w:bCs/>
                <w:color w:val="000000"/>
                <w:sz w:val="22"/>
                <w:szCs w:val="22"/>
              </w:rPr>
              <w:t>L.p.</w:t>
            </w:r>
          </w:p>
        </w:tc>
        <w:tc>
          <w:tcPr>
            <w:tcW w:w="3824"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268FDBE3" w14:textId="643F2E08" w:rsidR="009927EB" w:rsidRPr="009927EB" w:rsidRDefault="009927EB" w:rsidP="00AA58BC">
            <w:pPr>
              <w:jc w:val="center"/>
              <w:rPr>
                <w:b/>
                <w:bCs/>
                <w:color w:val="000000"/>
                <w:sz w:val="22"/>
                <w:szCs w:val="22"/>
              </w:rPr>
            </w:pPr>
            <w:r>
              <w:rPr>
                <w:b/>
                <w:bCs/>
                <w:color w:val="000000"/>
                <w:sz w:val="22"/>
                <w:szCs w:val="22"/>
              </w:rPr>
              <w:t>Opis</w:t>
            </w:r>
          </w:p>
        </w:tc>
        <w:tc>
          <w:tcPr>
            <w:tcW w:w="2401" w:type="dxa"/>
            <w:tcBorders>
              <w:top w:val="single" w:sz="4" w:space="0" w:color="auto"/>
              <w:left w:val="single" w:sz="4" w:space="0" w:color="auto"/>
              <w:right w:val="single" w:sz="4" w:space="0" w:color="auto"/>
            </w:tcBorders>
            <w:shd w:val="clear" w:color="000000" w:fill="D9D9D9"/>
            <w:vAlign w:val="center"/>
            <w:hideMark/>
          </w:tcPr>
          <w:p w14:paraId="77F36356" w14:textId="78F7E495" w:rsidR="009927EB" w:rsidRPr="009927EB" w:rsidRDefault="009927EB" w:rsidP="00AA58BC">
            <w:pPr>
              <w:jc w:val="center"/>
              <w:rPr>
                <w:b/>
                <w:bCs/>
                <w:color w:val="000000"/>
                <w:sz w:val="22"/>
                <w:szCs w:val="22"/>
              </w:rPr>
            </w:pPr>
            <w:r w:rsidRPr="009927EB">
              <w:rPr>
                <w:b/>
                <w:bCs/>
                <w:color w:val="000000"/>
                <w:sz w:val="22"/>
                <w:szCs w:val="22"/>
              </w:rPr>
              <w:t>Parametry wymagane przez Zamawiającego</w:t>
            </w:r>
          </w:p>
        </w:tc>
        <w:tc>
          <w:tcPr>
            <w:tcW w:w="2380" w:type="dxa"/>
            <w:tcBorders>
              <w:top w:val="single" w:sz="4" w:space="0" w:color="auto"/>
              <w:left w:val="single" w:sz="4" w:space="0" w:color="auto"/>
              <w:right w:val="single" w:sz="4" w:space="0" w:color="auto"/>
            </w:tcBorders>
            <w:shd w:val="clear" w:color="000000" w:fill="D9D9D9"/>
            <w:vAlign w:val="center"/>
          </w:tcPr>
          <w:p w14:paraId="4F36E336" w14:textId="77777777" w:rsidR="009927EB" w:rsidRPr="009927EB" w:rsidRDefault="009927EB" w:rsidP="00AA58BC">
            <w:pPr>
              <w:jc w:val="center"/>
              <w:rPr>
                <w:b/>
                <w:bCs/>
                <w:color w:val="000000"/>
                <w:sz w:val="22"/>
                <w:szCs w:val="22"/>
              </w:rPr>
            </w:pPr>
            <w:r w:rsidRPr="009927EB">
              <w:rPr>
                <w:b/>
                <w:bCs/>
                <w:color w:val="000000"/>
                <w:sz w:val="22"/>
                <w:szCs w:val="22"/>
              </w:rPr>
              <w:t xml:space="preserve">Parametry oferowane przez Wykonawcę  </w:t>
            </w:r>
          </w:p>
        </w:tc>
      </w:tr>
      <w:tr w:rsidR="009927EB" w:rsidRPr="000D04D5" w14:paraId="0F60CF74" w14:textId="77777777" w:rsidTr="00E76DB5">
        <w:trPr>
          <w:trHeight w:val="20"/>
        </w:trPr>
        <w:tc>
          <w:tcPr>
            <w:tcW w:w="833" w:type="dxa"/>
            <w:tcBorders>
              <w:top w:val="single" w:sz="4" w:space="0" w:color="auto"/>
              <w:left w:val="single" w:sz="4" w:space="0" w:color="auto"/>
              <w:bottom w:val="single" w:sz="4" w:space="0" w:color="auto"/>
              <w:right w:val="single" w:sz="4" w:space="0" w:color="auto"/>
            </w:tcBorders>
            <w:vAlign w:val="center"/>
            <w:hideMark/>
          </w:tcPr>
          <w:p w14:paraId="22689F97" w14:textId="77777777" w:rsidR="009927EB" w:rsidRPr="009927EB" w:rsidRDefault="009927EB" w:rsidP="00AA58BC">
            <w:pPr>
              <w:jc w:val="center"/>
              <w:rPr>
                <w:color w:val="000000"/>
                <w:sz w:val="22"/>
                <w:szCs w:val="22"/>
              </w:rPr>
            </w:pPr>
            <w:r w:rsidRPr="009927EB">
              <w:rPr>
                <w:color w:val="000000"/>
                <w:sz w:val="22"/>
                <w:szCs w:val="22"/>
              </w:rPr>
              <w:t>1.</w:t>
            </w:r>
          </w:p>
        </w:tc>
        <w:tc>
          <w:tcPr>
            <w:tcW w:w="3824" w:type="dxa"/>
            <w:tcBorders>
              <w:top w:val="single" w:sz="4" w:space="0" w:color="auto"/>
              <w:left w:val="single" w:sz="4" w:space="0" w:color="auto"/>
              <w:bottom w:val="single" w:sz="4" w:space="0" w:color="auto"/>
              <w:right w:val="single" w:sz="4" w:space="0" w:color="auto"/>
            </w:tcBorders>
            <w:vAlign w:val="center"/>
            <w:hideMark/>
          </w:tcPr>
          <w:p w14:paraId="22BF378D" w14:textId="77777777" w:rsidR="009927EB" w:rsidRPr="009927EB" w:rsidRDefault="009927EB" w:rsidP="00AA58BC">
            <w:pPr>
              <w:rPr>
                <w:bCs/>
                <w:color w:val="000000"/>
                <w:sz w:val="22"/>
                <w:szCs w:val="22"/>
              </w:rPr>
            </w:pPr>
            <w:r w:rsidRPr="009927EB">
              <w:rPr>
                <w:bCs/>
                <w:color w:val="000000"/>
                <w:sz w:val="22"/>
                <w:szCs w:val="22"/>
              </w:rPr>
              <w:t>Ilość</w:t>
            </w:r>
          </w:p>
        </w:tc>
        <w:tc>
          <w:tcPr>
            <w:tcW w:w="2401" w:type="dxa"/>
            <w:tcBorders>
              <w:top w:val="single" w:sz="4" w:space="0" w:color="auto"/>
              <w:left w:val="single" w:sz="4" w:space="0" w:color="auto"/>
              <w:bottom w:val="single" w:sz="4" w:space="0" w:color="auto"/>
              <w:right w:val="single" w:sz="4" w:space="0" w:color="auto"/>
            </w:tcBorders>
            <w:vAlign w:val="center"/>
            <w:hideMark/>
          </w:tcPr>
          <w:p w14:paraId="1CC2F1F1" w14:textId="5C54EEE0" w:rsidR="009927EB" w:rsidRPr="009927EB" w:rsidRDefault="009927EB" w:rsidP="00AA58BC">
            <w:pPr>
              <w:jc w:val="center"/>
              <w:rPr>
                <w:b/>
                <w:color w:val="000000"/>
                <w:sz w:val="22"/>
                <w:szCs w:val="22"/>
              </w:rPr>
            </w:pPr>
            <w:r>
              <w:rPr>
                <w:b/>
                <w:color w:val="000000"/>
                <w:sz w:val="22"/>
                <w:szCs w:val="22"/>
              </w:rPr>
              <w:t xml:space="preserve">4 </w:t>
            </w:r>
            <w:r w:rsidRPr="009927EB">
              <w:rPr>
                <w:b/>
                <w:color w:val="000000"/>
                <w:sz w:val="22"/>
                <w:szCs w:val="22"/>
              </w:rPr>
              <w:t>szt.</w:t>
            </w:r>
          </w:p>
        </w:tc>
        <w:tc>
          <w:tcPr>
            <w:tcW w:w="2380" w:type="dxa"/>
            <w:tcBorders>
              <w:top w:val="single" w:sz="4" w:space="0" w:color="auto"/>
              <w:left w:val="single" w:sz="4" w:space="0" w:color="auto"/>
              <w:bottom w:val="single" w:sz="4" w:space="0" w:color="auto"/>
              <w:right w:val="single" w:sz="4" w:space="0" w:color="auto"/>
            </w:tcBorders>
            <w:vAlign w:val="center"/>
          </w:tcPr>
          <w:p w14:paraId="7DC87C98" w14:textId="77777777" w:rsidR="009927EB" w:rsidRPr="009927EB" w:rsidRDefault="009927EB" w:rsidP="00AA58BC">
            <w:pPr>
              <w:jc w:val="center"/>
              <w:rPr>
                <w:bCs/>
                <w:color w:val="000000"/>
                <w:sz w:val="22"/>
                <w:szCs w:val="22"/>
              </w:rPr>
            </w:pPr>
          </w:p>
        </w:tc>
      </w:tr>
      <w:tr w:rsidR="009927EB" w:rsidRPr="000D04D5" w14:paraId="64C0D4AF" w14:textId="77777777" w:rsidTr="00E76DB5">
        <w:trPr>
          <w:trHeight w:val="20"/>
        </w:trPr>
        <w:tc>
          <w:tcPr>
            <w:tcW w:w="833" w:type="dxa"/>
            <w:tcBorders>
              <w:top w:val="single" w:sz="4" w:space="0" w:color="auto"/>
              <w:left w:val="single" w:sz="4" w:space="0" w:color="auto"/>
              <w:bottom w:val="single" w:sz="4" w:space="0" w:color="auto"/>
              <w:right w:val="single" w:sz="4" w:space="0" w:color="auto"/>
            </w:tcBorders>
            <w:vAlign w:val="center"/>
            <w:hideMark/>
          </w:tcPr>
          <w:p w14:paraId="10034EEA" w14:textId="77777777" w:rsidR="009927EB" w:rsidRPr="009927EB" w:rsidRDefault="009927EB" w:rsidP="00AA58BC">
            <w:pPr>
              <w:jc w:val="center"/>
              <w:rPr>
                <w:color w:val="000000"/>
                <w:sz w:val="22"/>
                <w:szCs w:val="22"/>
              </w:rPr>
            </w:pPr>
            <w:r w:rsidRPr="009927EB">
              <w:rPr>
                <w:color w:val="000000"/>
                <w:sz w:val="22"/>
                <w:szCs w:val="22"/>
              </w:rPr>
              <w:t>2.</w:t>
            </w:r>
          </w:p>
        </w:tc>
        <w:tc>
          <w:tcPr>
            <w:tcW w:w="3824" w:type="dxa"/>
            <w:tcBorders>
              <w:top w:val="single" w:sz="4" w:space="0" w:color="auto"/>
              <w:left w:val="single" w:sz="4" w:space="0" w:color="auto"/>
              <w:bottom w:val="single" w:sz="4" w:space="0" w:color="auto"/>
              <w:right w:val="single" w:sz="4" w:space="0" w:color="auto"/>
            </w:tcBorders>
            <w:vAlign w:val="center"/>
            <w:hideMark/>
          </w:tcPr>
          <w:p w14:paraId="69F71C34" w14:textId="77777777" w:rsidR="009927EB" w:rsidRPr="009927EB" w:rsidRDefault="009927EB" w:rsidP="00AA58BC">
            <w:pPr>
              <w:rPr>
                <w:bCs/>
                <w:color w:val="000000"/>
                <w:sz w:val="22"/>
                <w:szCs w:val="22"/>
              </w:rPr>
            </w:pPr>
            <w:r w:rsidRPr="009927EB">
              <w:rPr>
                <w:bCs/>
                <w:color w:val="000000"/>
                <w:sz w:val="22"/>
                <w:szCs w:val="22"/>
              </w:rPr>
              <w:t>Rozstaw toru</w:t>
            </w:r>
          </w:p>
        </w:tc>
        <w:tc>
          <w:tcPr>
            <w:tcW w:w="2401" w:type="dxa"/>
            <w:tcBorders>
              <w:top w:val="single" w:sz="4" w:space="0" w:color="auto"/>
              <w:left w:val="single" w:sz="4" w:space="0" w:color="auto"/>
              <w:bottom w:val="single" w:sz="4" w:space="0" w:color="auto"/>
              <w:right w:val="single" w:sz="4" w:space="0" w:color="auto"/>
            </w:tcBorders>
            <w:vAlign w:val="center"/>
            <w:hideMark/>
          </w:tcPr>
          <w:p w14:paraId="4801F5BE" w14:textId="77777777" w:rsidR="009927EB" w:rsidRPr="009927EB" w:rsidRDefault="009927EB" w:rsidP="00AA58BC">
            <w:pPr>
              <w:jc w:val="center"/>
              <w:rPr>
                <w:color w:val="000000"/>
                <w:sz w:val="22"/>
                <w:szCs w:val="22"/>
              </w:rPr>
            </w:pPr>
            <w:r w:rsidRPr="009927EB">
              <w:rPr>
                <w:color w:val="000000"/>
                <w:sz w:val="22"/>
                <w:szCs w:val="22"/>
              </w:rPr>
              <w:t>600 mm</w:t>
            </w:r>
          </w:p>
        </w:tc>
        <w:tc>
          <w:tcPr>
            <w:tcW w:w="2380" w:type="dxa"/>
            <w:tcBorders>
              <w:top w:val="single" w:sz="4" w:space="0" w:color="auto"/>
              <w:left w:val="single" w:sz="4" w:space="0" w:color="auto"/>
              <w:bottom w:val="single" w:sz="4" w:space="0" w:color="auto"/>
              <w:right w:val="single" w:sz="4" w:space="0" w:color="auto"/>
            </w:tcBorders>
            <w:vAlign w:val="center"/>
          </w:tcPr>
          <w:p w14:paraId="0E3D67B9" w14:textId="77777777" w:rsidR="009927EB" w:rsidRPr="009927EB" w:rsidRDefault="009927EB" w:rsidP="00AA58BC">
            <w:pPr>
              <w:jc w:val="center"/>
              <w:rPr>
                <w:color w:val="000000"/>
                <w:sz w:val="22"/>
                <w:szCs w:val="22"/>
              </w:rPr>
            </w:pPr>
          </w:p>
        </w:tc>
      </w:tr>
      <w:tr w:rsidR="009927EB" w:rsidRPr="000D04D5" w14:paraId="7A3FB1D5" w14:textId="77777777" w:rsidTr="00E76DB5">
        <w:trPr>
          <w:trHeight w:val="20"/>
        </w:trPr>
        <w:tc>
          <w:tcPr>
            <w:tcW w:w="833" w:type="dxa"/>
            <w:tcBorders>
              <w:top w:val="single" w:sz="4" w:space="0" w:color="auto"/>
              <w:left w:val="single" w:sz="4" w:space="0" w:color="auto"/>
              <w:bottom w:val="single" w:sz="4" w:space="0" w:color="auto"/>
              <w:right w:val="single" w:sz="4" w:space="0" w:color="auto"/>
            </w:tcBorders>
            <w:vAlign w:val="center"/>
            <w:hideMark/>
          </w:tcPr>
          <w:p w14:paraId="54AC2B6B" w14:textId="77777777" w:rsidR="009927EB" w:rsidRPr="009927EB" w:rsidRDefault="009927EB" w:rsidP="00AA58BC">
            <w:pPr>
              <w:jc w:val="center"/>
              <w:rPr>
                <w:color w:val="000000"/>
                <w:sz w:val="22"/>
                <w:szCs w:val="22"/>
              </w:rPr>
            </w:pPr>
            <w:r w:rsidRPr="009927EB">
              <w:rPr>
                <w:color w:val="000000"/>
                <w:sz w:val="22"/>
                <w:szCs w:val="22"/>
              </w:rPr>
              <w:t>3.</w:t>
            </w:r>
          </w:p>
        </w:tc>
        <w:tc>
          <w:tcPr>
            <w:tcW w:w="3824" w:type="dxa"/>
            <w:tcBorders>
              <w:top w:val="single" w:sz="4" w:space="0" w:color="auto"/>
              <w:left w:val="single" w:sz="4" w:space="0" w:color="auto"/>
              <w:bottom w:val="single" w:sz="4" w:space="0" w:color="auto"/>
              <w:right w:val="single" w:sz="4" w:space="0" w:color="auto"/>
            </w:tcBorders>
            <w:vAlign w:val="center"/>
            <w:hideMark/>
          </w:tcPr>
          <w:p w14:paraId="6C0A8CA6" w14:textId="77777777" w:rsidR="009927EB" w:rsidRPr="009927EB" w:rsidRDefault="009927EB" w:rsidP="00AA58BC">
            <w:pPr>
              <w:rPr>
                <w:bCs/>
                <w:color w:val="000000"/>
                <w:sz w:val="22"/>
                <w:szCs w:val="22"/>
              </w:rPr>
            </w:pPr>
            <w:r w:rsidRPr="009927EB">
              <w:rPr>
                <w:bCs/>
                <w:color w:val="000000"/>
                <w:sz w:val="22"/>
                <w:szCs w:val="22"/>
              </w:rPr>
              <w:t>Długość lokomotywy</w:t>
            </w:r>
          </w:p>
        </w:tc>
        <w:tc>
          <w:tcPr>
            <w:tcW w:w="2401" w:type="dxa"/>
            <w:tcBorders>
              <w:top w:val="single" w:sz="4" w:space="0" w:color="auto"/>
              <w:left w:val="single" w:sz="4" w:space="0" w:color="auto"/>
              <w:bottom w:val="single" w:sz="4" w:space="0" w:color="auto"/>
              <w:right w:val="single" w:sz="4" w:space="0" w:color="auto"/>
            </w:tcBorders>
            <w:vAlign w:val="center"/>
            <w:hideMark/>
          </w:tcPr>
          <w:p w14:paraId="6BC2A1E8" w14:textId="77777777" w:rsidR="009927EB" w:rsidRPr="009927EB" w:rsidRDefault="009927EB" w:rsidP="00AA58BC">
            <w:pPr>
              <w:jc w:val="center"/>
              <w:rPr>
                <w:color w:val="000000"/>
                <w:sz w:val="22"/>
                <w:szCs w:val="22"/>
              </w:rPr>
            </w:pPr>
            <w:r w:rsidRPr="009927EB">
              <w:rPr>
                <w:color w:val="000000"/>
                <w:sz w:val="22"/>
                <w:szCs w:val="22"/>
              </w:rPr>
              <w:t>max. 5600 mm</w:t>
            </w:r>
          </w:p>
        </w:tc>
        <w:tc>
          <w:tcPr>
            <w:tcW w:w="2380" w:type="dxa"/>
            <w:tcBorders>
              <w:top w:val="single" w:sz="4" w:space="0" w:color="auto"/>
              <w:left w:val="single" w:sz="4" w:space="0" w:color="auto"/>
              <w:right w:val="single" w:sz="4" w:space="0" w:color="auto"/>
            </w:tcBorders>
            <w:vAlign w:val="center"/>
          </w:tcPr>
          <w:p w14:paraId="24CA26D0" w14:textId="77777777" w:rsidR="009927EB" w:rsidRPr="009927EB" w:rsidRDefault="009927EB" w:rsidP="00AA58BC">
            <w:pPr>
              <w:jc w:val="center"/>
              <w:rPr>
                <w:color w:val="000000"/>
                <w:sz w:val="22"/>
                <w:szCs w:val="22"/>
              </w:rPr>
            </w:pPr>
          </w:p>
        </w:tc>
      </w:tr>
      <w:tr w:rsidR="009927EB" w:rsidRPr="000D04D5" w14:paraId="029E4393" w14:textId="77777777" w:rsidTr="00E76DB5">
        <w:trPr>
          <w:trHeight w:val="20"/>
        </w:trPr>
        <w:tc>
          <w:tcPr>
            <w:tcW w:w="833" w:type="dxa"/>
            <w:tcBorders>
              <w:top w:val="single" w:sz="4" w:space="0" w:color="auto"/>
              <w:left w:val="single" w:sz="4" w:space="0" w:color="auto"/>
              <w:bottom w:val="single" w:sz="4" w:space="0" w:color="auto"/>
              <w:right w:val="single" w:sz="4" w:space="0" w:color="auto"/>
            </w:tcBorders>
            <w:vAlign w:val="center"/>
            <w:hideMark/>
          </w:tcPr>
          <w:p w14:paraId="78962206" w14:textId="77777777" w:rsidR="009927EB" w:rsidRPr="009927EB" w:rsidRDefault="009927EB" w:rsidP="00AA58BC">
            <w:pPr>
              <w:jc w:val="center"/>
              <w:rPr>
                <w:color w:val="000000"/>
                <w:sz w:val="22"/>
                <w:szCs w:val="22"/>
              </w:rPr>
            </w:pPr>
            <w:r w:rsidRPr="009927EB">
              <w:rPr>
                <w:color w:val="000000"/>
                <w:sz w:val="22"/>
                <w:szCs w:val="22"/>
              </w:rPr>
              <w:t>4.</w:t>
            </w:r>
          </w:p>
        </w:tc>
        <w:tc>
          <w:tcPr>
            <w:tcW w:w="3824" w:type="dxa"/>
            <w:tcBorders>
              <w:top w:val="single" w:sz="4" w:space="0" w:color="auto"/>
              <w:left w:val="single" w:sz="4" w:space="0" w:color="auto"/>
              <w:bottom w:val="single" w:sz="4" w:space="0" w:color="auto"/>
              <w:right w:val="single" w:sz="4" w:space="0" w:color="auto"/>
            </w:tcBorders>
            <w:vAlign w:val="center"/>
            <w:hideMark/>
          </w:tcPr>
          <w:p w14:paraId="32A444E1" w14:textId="77777777" w:rsidR="009927EB" w:rsidRPr="009927EB" w:rsidRDefault="009927EB" w:rsidP="00AA58BC">
            <w:pPr>
              <w:rPr>
                <w:bCs/>
                <w:color w:val="000000"/>
                <w:sz w:val="22"/>
                <w:szCs w:val="22"/>
              </w:rPr>
            </w:pPr>
            <w:r w:rsidRPr="009927EB">
              <w:rPr>
                <w:bCs/>
                <w:color w:val="000000"/>
                <w:sz w:val="22"/>
                <w:szCs w:val="22"/>
              </w:rPr>
              <w:t>Szerokość lokomotywy</w:t>
            </w:r>
          </w:p>
        </w:tc>
        <w:tc>
          <w:tcPr>
            <w:tcW w:w="2401" w:type="dxa"/>
            <w:tcBorders>
              <w:top w:val="single" w:sz="4" w:space="0" w:color="auto"/>
              <w:left w:val="single" w:sz="4" w:space="0" w:color="auto"/>
              <w:bottom w:val="single" w:sz="4" w:space="0" w:color="auto"/>
              <w:right w:val="single" w:sz="4" w:space="0" w:color="auto"/>
            </w:tcBorders>
            <w:vAlign w:val="center"/>
            <w:hideMark/>
          </w:tcPr>
          <w:p w14:paraId="62F33996" w14:textId="77777777" w:rsidR="009927EB" w:rsidRPr="009927EB" w:rsidRDefault="009927EB" w:rsidP="00AA58BC">
            <w:pPr>
              <w:jc w:val="center"/>
              <w:rPr>
                <w:color w:val="000000"/>
                <w:sz w:val="22"/>
                <w:szCs w:val="22"/>
              </w:rPr>
            </w:pPr>
            <w:r w:rsidRPr="009927EB">
              <w:rPr>
                <w:color w:val="000000"/>
                <w:sz w:val="22"/>
                <w:szCs w:val="22"/>
              </w:rPr>
              <w:t>max. 1150 mm</w:t>
            </w:r>
          </w:p>
        </w:tc>
        <w:tc>
          <w:tcPr>
            <w:tcW w:w="2380" w:type="dxa"/>
            <w:tcBorders>
              <w:top w:val="single" w:sz="4" w:space="0" w:color="auto"/>
              <w:left w:val="single" w:sz="4" w:space="0" w:color="auto"/>
              <w:bottom w:val="single" w:sz="4" w:space="0" w:color="auto"/>
              <w:right w:val="single" w:sz="4" w:space="0" w:color="auto"/>
            </w:tcBorders>
            <w:vAlign w:val="center"/>
          </w:tcPr>
          <w:p w14:paraId="27F52522" w14:textId="77777777" w:rsidR="009927EB" w:rsidRPr="009927EB" w:rsidRDefault="009927EB" w:rsidP="00AA58BC">
            <w:pPr>
              <w:jc w:val="center"/>
              <w:rPr>
                <w:color w:val="000000"/>
                <w:sz w:val="22"/>
                <w:szCs w:val="22"/>
              </w:rPr>
            </w:pPr>
          </w:p>
        </w:tc>
      </w:tr>
      <w:tr w:rsidR="009927EB" w:rsidRPr="000D04D5" w14:paraId="4F39C10F" w14:textId="77777777" w:rsidTr="00E76DB5">
        <w:trPr>
          <w:trHeight w:val="20"/>
        </w:trPr>
        <w:tc>
          <w:tcPr>
            <w:tcW w:w="833" w:type="dxa"/>
            <w:tcBorders>
              <w:top w:val="single" w:sz="4" w:space="0" w:color="auto"/>
              <w:left w:val="single" w:sz="4" w:space="0" w:color="auto"/>
              <w:bottom w:val="single" w:sz="4" w:space="0" w:color="auto"/>
              <w:right w:val="single" w:sz="4" w:space="0" w:color="auto"/>
            </w:tcBorders>
            <w:vAlign w:val="center"/>
            <w:hideMark/>
          </w:tcPr>
          <w:p w14:paraId="0C93170D" w14:textId="77777777" w:rsidR="009927EB" w:rsidRPr="009927EB" w:rsidRDefault="009927EB" w:rsidP="00AA58BC">
            <w:pPr>
              <w:jc w:val="center"/>
              <w:rPr>
                <w:color w:val="000000"/>
                <w:sz w:val="22"/>
                <w:szCs w:val="22"/>
              </w:rPr>
            </w:pPr>
            <w:r w:rsidRPr="009927EB">
              <w:rPr>
                <w:color w:val="000000"/>
                <w:sz w:val="22"/>
                <w:szCs w:val="22"/>
              </w:rPr>
              <w:t>5.</w:t>
            </w:r>
          </w:p>
        </w:tc>
        <w:tc>
          <w:tcPr>
            <w:tcW w:w="3824" w:type="dxa"/>
            <w:tcBorders>
              <w:top w:val="single" w:sz="4" w:space="0" w:color="auto"/>
              <w:left w:val="single" w:sz="4" w:space="0" w:color="auto"/>
              <w:bottom w:val="single" w:sz="4" w:space="0" w:color="auto"/>
              <w:right w:val="single" w:sz="4" w:space="0" w:color="auto"/>
            </w:tcBorders>
            <w:vAlign w:val="center"/>
            <w:hideMark/>
          </w:tcPr>
          <w:p w14:paraId="01E80D7E" w14:textId="77777777" w:rsidR="009927EB" w:rsidRPr="009927EB" w:rsidRDefault="009927EB" w:rsidP="00AA58BC">
            <w:pPr>
              <w:rPr>
                <w:bCs/>
                <w:color w:val="000000"/>
                <w:sz w:val="22"/>
                <w:szCs w:val="22"/>
              </w:rPr>
            </w:pPr>
            <w:r w:rsidRPr="009927EB">
              <w:rPr>
                <w:bCs/>
                <w:color w:val="000000"/>
                <w:sz w:val="22"/>
                <w:szCs w:val="22"/>
              </w:rPr>
              <w:t>Wysokość lokomotywy</w:t>
            </w:r>
          </w:p>
        </w:tc>
        <w:tc>
          <w:tcPr>
            <w:tcW w:w="2401" w:type="dxa"/>
            <w:tcBorders>
              <w:top w:val="single" w:sz="4" w:space="0" w:color="auto"/>
              <w:left w:val="single" w:sz="4" w:space="0" w:color="auto"/>
              <w:bottom w:val="single" w:sz="4" w:space="0" w:color="auto"/>
              <w:right w:val="single" w:sz="4" w:space="0" w:color="auto"/>
            </w:tcBorders>
            <w:vAlign w:val="center"/>
            <w:hideMark/>
          </w:tcPr>
          <w:p w14:paraId="3E5A54FC" w14:textId="77777777" w:rsidR="009927EB" w:rsidRPr="009927EB" w:rsidRDefault="009927EB" w:rsidP="00AA58BC">
            <w:pPr>
              <w:jc w:val="center"/>
              <w:rPr>
                <w:color w:val="000000"/>
                <w:sz w:val="22"/>
                <w:szCs w:val="22"/>
              </w:rPr>
            </w:pPr>
            <w:r w:rsidRPr="009927EB">
              <w:rPr>
                <w:color w:val="000000"/>
                <w:sz w:val="22"/>
                <w:szCs w:val="22"/>
              </w:rPr>
              <w:t>max. 1650 mm</w:t>
            </w:r>
          </w:p>
        </w:tc>
        <w:tc>
          <w:tcPr>
            <w:tcW w:w="2380" w:type="dxa"/>
            <w:tcBorders>
              <w:top w:val="single" w:sz="4" w:space="0" w:color="auto"/>
              <w:left w:val="single" w:sz="4" w:space="0" w:color="auto"/>
              <w:bottom w:val="single" w:sz="4" w:space="0" w:color="auto"/>
              <w:right w:val="single" w:sz="4" w:space="0" w:color="auto"/>
            </w:tcBorders>
            <w:vAlign w:val="center"/>
          </w:tcPr>
          <w:p w14:paraId="2A7B174D" w14:textId="77777777" w:rsidR="009927EB" w:rsidRPr="009927EB" w:rsidRDefault="009927EB" w:rsidP="00AA58BC">
            <w:pPr>
              <w:jc w:val="center"/>
              <w:rPr>
                <w:color w:val="000000"/>
                <w:sz w:val="22"/>
                <w:szCs w:val="22"/>
              </w:rPr>
            </w:pPr>
          </w:p>
        </w:tc>
      </w:tr>
      <w:tr w:rsidR="009927EB" w:rsidRPr="000D04D5" w14:paraId="09949CA8" w14:textId="77777777" w:rsidTr="00E76DB5">
        <w:trPr>
          <w:trHeight w:val="20"/>
        </w:trPr>
        <w:tc>
          <w:tcPr>
            <w:tcW w:w="833" w:type="dxa"/>
            <w:tcBorders>
              <w:top w:val="single" w:sz="4" w:space="0" w:color="auto"/>
              <w:left w:val="single" w:sz="4" w:space="0" w:color="auto"/>
              <w:bottom w:val="single" w:sz="4" w:space="0" w:color="auto"/>
              <w:right w:val="single" w:sz="4" w:space="0" w:color="auto"/>
            </w:tcBorders>
            <w:vAlign w:val="center"/>
            <w:hideMark/>
          </w:tcPr>
          <w:p w14:paraId="75B03F5A" w14:textId="77777777" w:rsidR="009927EB" w:rsidRPr="009927EB" w:rsidRDefault="009927EB" w:rsidP="00AA58BC">
            <w:pPr>
              <w:jc w:val="center"/>
              <w:rPr>
                <w:color w:val="000000"/>
                <w:sz w:val="22"/>
                <w:szCs w:val="22"/>
              </w:rPr>
            </w:pPr>
            <w:r w:rsidRPr="009927EB">
              <w:rPr>
                <w:color w:val="000000"/>
                <w:sz w:val="22"/>
                <w:szCs w:val="22"/>
              </w:rPr>
              <w:t>6.</w:t>
            </w:r>
          </w:p>
        </w:tc>
        <w:tc>
          <w:tcPr>
            <w:tcW w:w="3824" w:type="dxa"/>
            <w:tcBorders>
              <w:top w:val="single" w:sz="4" w:space="0" w:color="auto"/>
              <w:left w:val="single" w:sz="4" w:space="0" w:color="auto"/>
              <w:bottom w:val="single" w:sz="4" w:space="0" w:color="auto"/>
              <w:right w:val="single" w:sz="4" w:space="0" w:color="auto"/>
            </w:tcBorders>
            <w:vAlign w:val="center"/>
            <w:hideMark/>
          </w:tcPr>
          <w:p w14:paraId="057B56E9" w14:textId="66D5D7B9" w:rsidR="009927EB" w:rsidRPr="009927EB" w:rsidRDefault="009927EB" w:rsidP="00AA58BC">
            <w:pPr>
              <w:rPr>
                <w:bCs/>
                <w:color w:val="000000"/>
                <w:sz w:val="22"/>
                <w:szCs w:val="22"/>
              </w:rPr>
            </w:pPr>
            <w:r w:rsidRPr="009927EB">
              <w:rPr>
                <w:bCs/>
                <w:color w:val="000000"/>
                <w:sz w:val="22"/>
                <w:szCs w:val="22"/>
              </w:rPr>
              <w:t>Gwarantowany w ramach dostawy demontaż i montaż maszyny po opuszczeniu szybem na dół kopalni (jeśli wystąpi taka konieczność)</w:t>
            </w:r>
          </w:p>
        </w:tc>
        <w:tc>
          <w:tcPr>
            <w:tcW w:w="2401" w:type="dxa"/>
            <w:tcBorders>
              <w:top w:val="single" w:sz="4" w:space="0" w:color="auto"/>
              <w:left w:val="single" w:sz="4" w:space="0" w:color="auto"/>
              <w:bottom w:val="single" w:sz="4" w:space="0" w:color="auto"/>
              <w:right w:val="single" w:sz="4" w:space="0" w:color="auto"/>
            </w:tcBorders>
            <w:vAlign w:val="center"/>
            <w:hideMark/>
          </w:tcPr>
          <w:p w14:paraId="67C1DBD2" w14:textId="77777777" w:rsidR="009927EB" w:rsidRPr="009927EB" w:rsidRDefault="009927EB" w:rsidP="00AA58BC">
            <w:pPr>
              <w:jc w:val="center"/>
              <w:rPr>
                <w:color w:val="000000"/>
                <w:sz w:val="22"/>
                <w:szCs w:val="22"/>
              </w:rPr>
            </w:pPr>
            <w:r w:rsidRPr="009927EB">
              <w:rPr>
                <w:color w:val="000000"/>
                <w:sz w:val="22"/>
                <w:szCs w:val="22"/>
              </w:rPr>
              <w:t>TAK</w:t>
            </w:r>
          </w:p>
        </w:tc>
        <w:tc>
          <w:tcPr>
            <w:tcW w:w="2380" w:type="dxa"/>
            <w:tcBorders>
              <w:top w:val="single" w:sz="4" w:space="0" w:color="auto"/>
              <w:left w:val="single" w:sz="4" w:space="0" w:color="auto"/>
              <w:bottom w:val="single" w:sz="4" w:space="0" w:color="auto"/>
              <w:right w:val="single" w:sz="4" w:space="0" w:color="auto"/>
            </w:tcBorders>
            <w:vAlign w:val="center"/>
          </w:tcPr>
          <w:p w14:paraId="131AE374" w14:textId="77777777" w:rsidR="009927EB" w:rsidRPr="009927EB" w:rsidRDefault="009927EB" w:rsidP="00AA58BC">
            <w:pPr>
              <w:jc w:val="center"/>
              <w:rPr>
                <w:color w:val="000000"/>
                <w:sz w:val="22"/>
                <w:szCs w:val="22"/>
              </w:rPr>
            </w:pPr>
          </w:p>
        </w:tc>
      </w:tr>
      <w:tr w:rsidR="009927EB" w:rsidRPr="000D04D5" w14:paraId="0A061943" w14:textId="77777777" w:rsidTr="00E76DB5">
        <w:trPr>
          <w:trHeight w:val="20"/>
        </w:trPr>
        <w:tc>
          <w:tcPr>
            <w:tcW w:w="833" w:type="dxa"/>
            <w:tcBorders>
              <w:top w:val="single" w:sz="4" w:space="0" w:color="auto"/>
              <w:left w:val="single" w:sz="4" w:space="0" w:color="auto"/>
              <w:bottom w:val="single" w:sz="4" w:space="0" w:color="auto"/>
              <w:right w:val="single" w:sz="4" w:space="0" w:color="auto"/>
            </w:tcBorders>
            <w:vAlign w:val="center"/>
            <w:hideMark/>
          </w:tcPr>
          <w:p w14:paraId="254A7F66" w14:textId="77777777" w:rsidR="009927EB" w:rsidRPr="009927EB" w:rsidRDefault="009927EB" w:rsidP="00AA58BC">
            <w:pPr>
              <w:jc w:val="center"/>
              <w:rPr>
                <w:color w:val="000000"/>
                <w:sz w:val="22"/>
                <w:szCs w:val="22"/>
              </w:rPr>
            </w:pPr>
            <w:r w:rsidRPr="009927EB">
              <w:rPr>
                <w:color w:val="000000"/>
                <w:sz w:val="22"/>
                <w:szCs w:val="22"/>
              </w:rPr>
              <w:t>7.</w:t>
            </w:r>
          </w:p>
        </w:tc>
        <w:tc>
          <w:tcPr>
            <w:tcW w:w="3824" w:type="dxa"/>
            <w:tcBorders>
              <w:top w:val="single" w:sz="4" w:space="0" w:color="auto"/>
              <w:left w:val="single" w:sz="4" w:space="0" w:color="auto"/>
              <w:bottom w:val="single" w:sz="4" w:space="0" w:color="auto"/>
              <w:right w:val="single" w:sz="4" w:space="0" w:color="auto"/>
            </w:tcBorders>
            <w:vAlign w:val="center"/>
            <w:hideMark/>
          </w:tcPr>
          <w:p w14:paraId="36061F88" w14:textId="77777777" w:rsidR="009927EB" w:rsidRPr="009927EB" w:rsidRDefault="009927EB" w:rsidP="00AA58BC">
            <w:pPr>
              <w:rPr>
                <w:bCs/>
                <w:color w:val="000000"/>
                <w:sz w:val="22"/>
                <w:szCs w:val="22"/>
              </w:rPr>
            </w:pPr>
            <w:r w:rsidRPr="009927EB">
              <w:rPr>
                <w:bCs/>
                <w:color w:val="000000"/>
                <w:sz w:val="22"/>
                <w:szCs w:val="22"/>
              </w:rPr>
              <w:t>Minimalny promień łuku toru</w:t>
            </w:r>
          </w:p>
        </w:tc>
        <w:tc>
          <w:tcPr>
            <w:tcW w:w="2401" w:type="dxa"/>
            <w:tcBorders>
              <w:top w:val="single" w:sz="4" w:space="0" w:color="auto"/>
              <w:left w:val="single" w:sz="4" w:space="0" w:color="auto"/>
              <w:bottom w:val="single" w:sz="4" w:space="0" w:color="auto"/>
              <w:right w:val="single" w:sz="4" w:space="0" w:color="auto"/>
            </w:tcBorders>
            <w:vAlign w:val="center"/>
            <w:hideMark/>
          </w:tcPr>
          <w:p w14:paraId="23F47615" w14:textId="77777777" w:rsidR="009927EB" w:rsidRPr="009927EB" w:rsidRDefault="009927EB" w:rsidP="00AA58BC">
            <w:pPr>
              <w:jc w:val="center"/>
              <w:rPr>
                <w:color w:val="000000"/>
                <w:sz w:val="22"/>
                <w:szCs w:val="22"/>
              </w:rPr>
            </w:pPr>
            <w:r w:rsidRPr="009927EB">
              <w:rPr>
                <w:color w:val="000000"/>
                <w:sz w:val="22"/>
                <w:szCs w:val="22"/>
              </w:rPr>
              <w:t>10m</w:t>
            </w:r>
          </w:p>
        </w:tc>
        <w:tc>
          <w:tcPr>
            <w:tcW w:w="2380" w:type="dxa"/>
            <w:tcBorders>
              <w:top w:val="single" w:sz="4" w:space="0" w:color="auto"/>
              <w:left w:val="single" w:sz="4" w:space="0" w:color="auto"/>
              <w:bottom w:val="single" w:sz="4" w:space="0" w:color="auto"/>
              <w:right w:val="single" w:sz="4" w:space="0" w:color="auto"/>
            </w:tcBorders>
            <w:vAlign w:val="center"/>
          </w:tcPr>
          <w:p w14:paraId="7462B6A7" w14:textId="77777777" w:rsidR="009927EB" w:rsidRPr="009927EB" w:rsidRDefault="009927EB" w:rsidP="00AA58BC">
            <w:pPr>
              <w:jc w:val="center"/>
              <w:rPr>
                <w:color w:val="000000"/>
                <w:sz w:val="22"/>
                <w:szCs w:val="22"/>
              </w:rPr>
            </w:pPr>
          </w:p>
        </w:tc>
      </w:tr>
      <w:tr w:rsidR="009927EB" w:rsidRPr="000D04D5" w14:paraId="00C758F6" w14:textId="77777777" w:rsidTr="00E76DB5">
        <w:trPr>
          <w:trHeight w:val="20"/>
        </w:trPr>
        <w:tc>
          <w:tcPr>
            <w:tcW w:w="833" w:type="dxa"/>
            <w:tcBorders>
              <w:top w:val="single" w:sz="4" w:space="0" w:color="auto"/>
              <w:left w:val="single" w:sz="4" w:space="0" w:color="auto"/>
              <w:bottom w:val="single" w:sz="4" w:space="0" w:color="auto"/>
              <w:right w:val="single" w:sz="4" w:space="0" w:color="auto"/>
            </w:tcBorders>
            <w:vAlign w:val="center"/>
            <w:hideMark/>
          </w:tcPr>
          <w:p w14:paraId="2703C4BB" w14:textId="77777777" w:rsidR="009927EB" w:rsidRPr="009927EB" w:rsidRDefault="009927EB" w:rsidP="00AA58BC">
            <w:pPr>
              <w:jc w:val="center"/>
              <w:rPr>
                <w:color w:val="000000"/>
                <w:sz w:val="22"/>
                <w:szCs w:val="22"/>
              </w:rPr>
            </w:pPr>
            <w:r w:rsidRPr="009927EB">
              <w:rPr>
                <w:color w:val="000000"/>
                <w:sz w:val="22"/>
                <w:szCs w:val="22"/>
              </w:rPr>
              <w:t>8.</w:t>
            </w:r>
          </w:p>
        </w:tc>
        <w:tc>
          <w:tcPr>
            <w:tcW w:w="3824" w:type="dxa"/>
            <w:tcBorders>
              <w:top w:val="single" w:sz="4" w:space="0" w:color="auto"/>
              <w:left w:val="single" w:sz="4" w:space="0" w:color="auto"/>
              <w:bottom w:val="single" w:sz="4" w:space="0" w:color="auto"/>
              <w:right w:val="single" w:sz="4" w:space="0" w:color="auto"/>
            </w:tcBorders>
            <w:vAlign w:val="center"/>
            <w:hideMark/>
          </w:tcPr>
          <w:p w14:paraId="569F05E9" w14:textId="77777777" w:rsidR="009927EB" w:rsidRPr="009927EB" w:rsidRDefault="009927EB" w:rsidP="00AA58BC">
            <w:pPr>
              <w:rPr>
                <w:bCs/>
                <w:color w:val="000000"/>
                <w:sz w:val="22"/>
                <w:szCs w:val="22"/>
              </w:rPr>
            </w:pPr>
            <w:r w:rsidRPr="009927EB">
              <w:rPr>
                <w:bCs/>
                <w:color w:val="000000"/>
                <w:sz w:val="22"/>
                <w:szCs w:val="22"/>
              </w:rPr>
              <w:t>Prędkość</w:t>
            </w:r>
          </w:p>
        </w:tc>
        <w:tc>
          <w:tcPr>
            <w:tcW w:w="2401" w:type="dxa"/>
            <w:tcBorders>
              <w:top w:val="single" w:sz="4" w:space="0" w:color="auto"/>
              <w:left w:val="single" w:sz="4" w:space="0" w:color="auto"/>
              <w:bottom w:val="single" w:sz="4" w:space="0" w:color="auto"/>
              <w:right w:val="single" w:sz="4" w:space="0" w:color="auto"/>
            </w:tcBorders>
            <w:vAlign w:val="center"/>
            <w:hideMark/>
          </w:tcPr>
          <w:p w14:paraId="2DB29C87" w14:textId="34C1C6D9" w:rsidR="009927EB" w:rsidRPr="009927EB" w:rsidRDefault="009927EB" w:rsidP="00AA58BC">
            <w:pPr>
              <w:jc w:val="center"/>
              <w:rPr>
                <w:color w:val="000000"/>
                <w:sz w:val="22"/>
                <w:szCs w:val="22"/>
              </w:rPr>
            </w:pPr>
            <w:r w:rsidRPr="009927EB">
              <w:rPr>
                <w:color w:val="000000"/>
                <w:sz w:val="22"/>
                <w:szCs w:val="22"/>
              </w:rPr>
              <w:t>0-5 m/s                                                                      z możliwością elektronicznego ograniczenia do 3,5 m/s oraz jazdy w trybie manewrowej z prędkością                    do 0,5m/s</w:t>
            </w:r>
          </w:p>
        </w:tc>
        <w:tc>
          <w:tcPr>
            <w:tcW w:w="2380" w:type="dxa"/>
            <w:tcBorders>
              <w:top w:val="single" w:sz="4" w:space="0" w:color="auto"/>
              <w:left w:val="single" w:sz="4" w:space="0" w:color="auto"/>
              <w:right w:val="single" w:sz="4" w:space="0" w:color="auto"/>
            </w:tcBorders>
            <w:vAlign w:val="center"/>
          </w:tcPr>
          <w:p w14:paraId="382BBB90" w14:textId="77777777" w:rsidR="009927EB" w:rsidRPr="009927EB" w:rsidRDefault="009927EB" w:rsidP="00AA58BC">
            <w:pPr>
              <w:jc w:val="center"/>
              <w:rPr>
                <w:color w:val="000000"/>
                <w:sz w:val="22"/>
                <w:szCs w:val="22"/>
              </w:rPr>
            </w:pPr>
          </w:p>
        </w:tc>
      </w:tr>
      <w:tr w:rsidR="009927EB" w:rsidRPr="000D04D5" w14:paraId="241B508E" w14:textId="77777777" w:rsidTr="00E76DB5">
        <w:trPr>
          <w:trHeight w:val="20"/>
        </w:trPr>
        <w:tc>
          <w:tcPr>
            <w:tcW w:w="833" w:type="dxa"/>
            <w:tcBorders>
              <w:top w:val="single" w:sz="4" w:space="0" w:color="auto"/>
              <w:left w:val="single" w:sz="4" w:space="0" w:color="auto"/>
              <w:bottom w:val="single" w:sz="4" w:space="0" w:color="auto"/>
              <w:right w:val="single" w:sz="4" w:space="0" w:color="auto"/>
            </w:tcBorders>
            <w:vAlign w:val="center"/>
            <w:hideMark/>
          </w:tcPr>
          <w:p w14:paraId="7AAC7A14" w14:textId="77777777" w:rsidR="009927EB" w:rsidRPr="009927EB" w:rsidRDefault="009927EB" w:rsidP="00AA58BC">
            <w:pPr>
              <w:jc w:val="center"/>
              <w:rPr>
                <w:color w:val="000000"/>
                <w:sz w:val="22"/>
                <w:szCs w:val="22"/>
              </w:rPr>
            </w:pPr>
            <w:r w:rsidRPr="009927EB">
              <w:rPr>
                <w:color w:val="000000"/>
                <w:sz w:val="22"/>
                <w:szCs w:val="22"/>
              </w:rPr>
              <w:t>9.</w:t>
            </w:r>
          </w:p>
        </w:tc>
        <w:tc>
          <w:tcPr>
            <w:tcW w:w="3824" w:type="dxa"/>
            <w:tcBorders>
              <w:top w:val="single" w:sz="4" w:space="0" w:color="auto"/>
              <w:left w:val="single" w:sz="4" w:space="0" w:color="auto"/>
              <w:bottom w:val="single" w:sz="4" w:space="0" w:color="auto"/>
              <w:right w:val="single" w:sz="4" w:space="0" w:color="auto"/>
            </w:tcBorders>
            <w:vAlign w:val="center"/>
            <w:hideMark/>
          </w:tcPr>
          <w:p w14:paraId="45D4519E" w14:textId="77777777" w:rsidR="009927EB" w:rsidRPr="009927EB" w:rsidRDefault="009927EB" w:rsidP="00AA58BC">
            <w:pPr>
              <w:rPr>
                <w:bCs/>
                <w:color w:val="000000"/>
                <w:sz w:val="22"/>
                <w:szCs w:val="22"/>
              </w:rPr>
            </w:pPr>
            <w:r w:rsidRPr="009927EB">
              <w:rPr>
                <w:bCs/>
                <w:color w:val="000000"/>
                <w:sz w:val="22"/>
                <w:szCs w:val="22"/>
              </w:rPr>
              <w:t>Nominalna siła pociągowa</w:t>
            </w:r>
          </w:p>
        </w:tc>
        <w:tc>
          <w:tcPr>
            <w:tcW w:w="2401" w:type="dxa"/>
            <w:tcBorders>
              <w:top w:val="single" w:sz="4" w:space="0" w:color="auto"/>
              <w:left w:val="single" w:sz="4" w:space="0" w:color="auto"/>
              <w:bottom w:val="single" w:sz="4" w:space="0" w:color="auto"/>
              <w:right w:val="single" w:sz="4" w:space="0" w:color="auto"/>
            </w:tcBorders>
            <w:vAlign w:val="center"/>
            <w:hideMark/>
          </w:tcPr>
          <w:p w14:paraId="7D4C059E" w14:textId="77777777" w:rsidR="009927EB" w:rsidRPr="009927EB" w:rsidRDefault="009927EB" w:rsidP="00AA58BC">
            <w:pPr>
              <w:jc w:val="center"/>
              <w:rPr>
                <w:color w:val="000000"/>
                <w:sz w:val="22"/>
                <w:szCs w:val="22"/>
              </w:rPr>
            </w:pPr>
            <w:r w:rsidRPr="009927EB">
              <w:rPr>
                <w:color w:val="000000"/>
                <w:sz w:val="22"/>
                <w:szCs w:val="22"/>
              </w:rPr>
              <w:t xml:space="preserve">min.22 </w:t>
            </w:r>
            <w:proofErr w:type="spellStart"/>
            <w:r w:rsidRPr="009927EB">
              <w:rPr>
                <w:color w:val="000000"/>
                <w:sz w:val="22"/>
                <w:szCs w:val="22"/>
              </w:rPr>
              <w:t>kN</w:t>
            </w:r>
            <w:proofErr w:type="spellEnd"/>
          </w:p>
        </w:tc>
        <w:tc>
          <w:tcPr>
            <w:tcW w:w="2380" w:type="dxa"/>
            <w:tcBorders>
              <w:top w:val="single" w:sz="4" w:space="0" w:color="auto"/>
              <w:left w:val="single" w:sz="4" w:space="0" w:color="auto"/>
              <w:bottom w:val="single" w:sz="4" w:space="0" w:color="auto"/>
              <w:right w:val="single" w:sz="4" w:space="0" w:color="auto"/>
            </w:tcBorders>
            <w:vAlign w:val="center"/>
          </w:tcPr>
          <w:p w14:paraId="68807BD4" w14:textId="77777777" w:rsidR="009927EB" w:rsidRPr="009927EB" w:rsidRDefault="009927EB" w:rsidP="00AA58BC">
            <w:pPr>
              <w:jc w:val="center"/>
              <w:rPr>
                <w:color w:val="000000"/>
                <w:sz w:val="22"/>
                <w:szCs w:val="22"/>
              </w:rPr>
            </w:pPr>
          </w:p>
        </w:tc>
      </w:tr>
      <w:tr w:rsidR="009927EB" w:rsidRPr="000D04D5" w14:paraId="0C0B4563" w14:textId="77777777" w:rsidTr="00E76DB5">
        <w:trPr>
          <w:trHeight w:val="20"/>
        </w:trPr>
        <w:tc>
          <w:tcPr>
            <w:tcW w:w="833" w:type="dxa"/>
            <w:tcBorders>
              <w:top w:val="single" w:sz="4" w:space="0" w:color="auto"/>
              <w:left w:val="single" w:sz="4" w:space="0" w:color="auto"/>
              <w:bottom w:val="single" w:sz="4" w:space="0" w:color="auto"/>
              <w:right w:val="single" w:sz="4" w:space="0" w:color="auto"/>
            </w:tcBorders>
            <w:vAlign w:val="center"/>
            <w:hideMark/>
          </w:tcPr>
          <w:p w14:paraId="46EE1793" w14:textId="77777777" w:rsidR="009927EB" w:rsidRPr="009927EB" w:rsidRDefault="009927EB" w:rsidP="00AA58BC">
            <w:pPr>
              <w:jc w:val="center"/>
              <w:rPr>
                <w:color w:val="000000"/>
                <w:sz w:val="22"/>
                <w:szCs w:val="22"/>
              </w:rPr>
            </w:pPr>
            <w:r w:rsidRPr="009927EB">
              <w:rPr>
                <w:color w:val="000000"/>
                <w:sz w:val="22"/>
                <w:szCs w:val="22"/>
              </w:rPr>
              <w:t>10.</w:t>
            </w:r>
          </w:p>
        </w:tc>
        <w:tc>
          <w:tcPr>
            <w:tcW w:w="3824" w:type="dxa"/>
            <w:tcBorders>
              <w:top w:val="single" w:sz="4" w:space="0" w:color="auto"/>
              <w:left w:val="single" w:sz="4" w:space="0" w:color="auto"/>
              <w:bottom w:val="single" w:sz="4" w:space="0" w:color="auto"/>
              <w:right w:val="single" w:sz="4" w:space="0" w:color="auto"/>
            </w:tcBorders>
            <w:vAlign w:val="center"/>
            <w:hideMark/>
          </w:tcPr>
          <w:p w14:paraId="370B40E3" w14:textId="08F6493A" w:rsidR="009927EB" w:rsidRPr="009927EB" w:rsidRDefault="009927EB" w:rsidP="00AA58BC">
            <w:pPr>
              <w:rPr>
                <w:bCs/>
                <w:color w:val="000000"/>
                <w:sz w:val="22"/>
                <w:szCs w:val="22"/>
              </w:rPr>
            </w:pPr>
            <w:r w:rsidRPr="009927EB">
              <w:rPr>
                <w:bCs/>
                <w:color w:val="000000"/>
                <w:sz w:val="22"/>
                <w:szCs w:val="22"/>
              </w:rPr>
              <w:t>Zabezpieczenie antykorozyjne, malowanie proszkowe - dające odpowiednią odporność na otarcia/ uszkodzenia mechaniczne</w:t>
            </w:r>
          </w:p>
        </w:tc>
        <w:tc>
          <w:tcPr>
            <w:tcW w:w="2401" w:type="dxa"/>
            <w:tcBorders>
              <w:top w:val="single" w:sz="4" w:space="0" w:color="auto"/>
              <w:left w:val="single" w:sz="4" w:space="0" w:color="auto"/>
              <w:bottom w:val="single" w:sz="4" w:space="0" w:color="auto"/>
              <w:right w:val="single" w:sz="4" w:space="0" w:color="auto"/>
            </w:tcBorders>
            <w:vAlign w:val="center"/>
            <w:hideMark/>
          </w:tcPr>
          <w:p w14:paraId="45C5202D" w14:textId="77777777" w:rsidR="009927EB" w:rsidRPr="009927EB" w:rsidRDefault="009927EB" w:rsidP="00AA58BC">
            <w:pPr>
              <w:jc w:val="center"/>
              <w:rPr>
                <w:color w:val="000000"/>
                <w:sz w:val="22"/>
                <w:szCs w:val="22"/>
              </w:rPr>
            </w:pPr>
            <w:r w:rsidRPr="009927EB">
              <w:rPr>
                <w:color w:val="000000"/>
                <w:sz w:val="22"/>
                <w:szCs w:val="22"/>
              </w:rPr>
              <w:t>TAK</w:t>
            </w:r>
          </w:p>
        </w:tc>
        <w:tc>
          <w:tcPr>
            <w:tcW w:w="2380" w:type="dxa"/>
            <w:tcBorders>
              <w:top w:val="single" w:sz="4" w:space="0" w:color="auto"/>
              <w:left w:val="single" w:sz="4" w:space="0" w:color="auto"/>
              <w:bottom w:val="single" w:sz="4" w:space="0" w:color="auto"/>
              <w:right w:val="single" w:sz="4" w:space="0" w:color="auto"/>
            </w:tcBorders>
            <w:vAlign w:val="center"/>
          </w:tcPr>
          <w:p w14:paraId="367044C7" w14:textId="77777777" w:rsidR="009927EB" w:rsidRPr="009927EB" w:rsidRDefault="009927EB" w:rsidP="00AA58BC">
            <w:pPr>
              <w:jc w:val="center"/>
              <w:rPr>
                <w:color w:val="000000"/>
                <w:sz w:val="22"/>
                <w:szCs w:val="22"/>
              </w:rPr>
            </w:pPr>
          </w:p>
        </w:tc>
      </w:tr>
      <w:tr w:rsidR="009927EB" w:rsidRPr="000D04D5" w14:paraId="2FAD68A6" w14:textId="77777777" w:rsidTr="00E76DB5">
        <w:trPr>
          <w:trHeight w:val="20"/>
        </w:trPr>
        <w:tc>
          <w:tcPr>
            <w:tcW w:w="833" w:type="dxa"/>
            <w:tcBorders>
              <w:top w:val="single" w:sz="4" w:space="0" w:color="auto"/>
              <w:left w:val="single" w:sz="4" w:space="0" w:color="auto"/>
              <w:bottom w:val="single" w:sz="4" w:space="0" w:color="auto"/>
              <w:right w:val="single" w:sz="4" w:space="0" w:color="auto"/>
            </w:tcBorders>
            <w:vAlign w:val="center"/>
            <w:hideMark/>
          </w:tcPr>
          <w:p w14:paraId="27719832" w14:textId="77777777" w:rsidR="009927EB" w:rsidRPr="009927EB" w:rsidRDefault="009927EB" w:rsidP="00AA58BC">
            <w:pPr>
              <w:jc w:val="center"/>
              <w:rPr>
                <w:color w:val="000000"/>
                <w:sz w:val="22"/>
                <w:szCs w:val="22"/>
              </w:rPr>
            </w:pPr>
            <w:r w:rsidRPr="009927EB">
              <w:rPr>
                <w:color w:val="000000"/>
                <w:sz w:val="22"/>
                <w:szCs w:val="22"/>
              </w:rPr>
              <w:t>11.</w:t>
            </w:r>
          </w:p>
        </w:tc>
        <w:tc>
          <w:tcPr>
            <w:tcW w:w="3824" w:type="dxa"/>
            <w:tcBorders>
              <w:top w:val="single" w:sz="4" w:space="0" w:color="auto"/>
              <w:left w:val="single" w:sz="4" w:space="0" w:color="auto"/>
              <w:bottom w:val="single" w:sz="4" w:space="0" w:color="auto"/>
              <w:right w:val="single" w:sz="4" w:space="0" w:color="auto"/>
            </w:tcBorders>
            <w:vAlign w:val="center"/>
            <w:hideMark/>
          </w:tcPr>
          <w:p w14:paraId="4BE8769A" w14:textId="77777777" w:rsidR="009927EB" w:rsidRPr="009927EB" w:rsidRDefault="009927EB" w:rsidP="00AA58BC">
            <w:pPr>
              <w:rPr>
                <w:bCs/>
                <w:color w:val="000000"/>
                <w:sz w:val="22"/>
                <w:szCs w:val="22"/>
              </w:rPr>
            </w:pPr>
            <w:r w:rsidRPr="009927EB">
              <w:rPr>
                <w:bCs/>
                <w:color w:val="000000"/>
                <w:sz w:val="22"/>
                <w:szCs w:val="22"/>
              </w:rPr>
              <w:t>Wyposażona w urządzenia zderzakowe, pociągowe przystosowane do współpracy ze sprzęgiem hakowym oraz do łączenia rozwory sztywnej. Zderzak powinien posiadać kilka wysokości sprzęgania dla wozów osobowych oraz wozów i platform transportowych (dokładne wysokości uzgodnione będą na etapie składania zamówień)</w:t>
            </w:r>
          </w:p>
        </w:tc>
        <w:tc>
          <w:tcPr>
            <w:tcW w:w="2401" w:type="dxa"/>
            <w:tcBorders>
              <w:top w:val="single" w:sz="4" w:space="0" w:color="auto"/>
              <w:left w:val="single" w:sz="4" w:space="0" w:color="auto"/>
              <w:bottom w:val="single" w:sz="4" w:space="0" w:color="auto"/>
              <w:right w:val="single" w:sz="4" w:space="0" w:color="auto"/>
            </w:tcBorders>
            <w:vAlign w:val="center"/>
            <w:hideMark/>
          </w:tcPr>
          <w:p w14:paraId="301AD3E1" w14:textId="77777777" w:rsidR="009927EB" w:rsidRPr="009927EB" w:rsidRDefault="009927EB" w:rsidP="00AA58BC">
            <w:pPr>
              <w:jc w:val="center"/>
              <w:rPr>
                <w:color w:val="000000"/>
                <w:sz w:val="22"/>
                <w:szCs w:val="22"/>
              </w:rPr>
            </w:pPr>
            <w:r w:rsidRPr="009927EB">
              <w:rPr>
                <w:color w:val="000000"/>
                <w:sz w:val="22"/>
                <w:szCs w:val="22"/>
              </w:rPr>
              <w:t>TAK</w:t>
            </w:r>
          </w:p>
          <w:p w14:paraId="103F21BA" w14:textId="77777777" w:rsidR="009927EB" w:rsidRPr="009927EB" w:rsidRDefault="009927EB" w:rsidP="00AA58BC">
            <w:pPr>
              <w:jc w:val="center"/>
              <w:rPr>
                <w:sz w:val="22"/>
                <w:szCs w:val="22"/>
              </w:rPr>
            </w:pPr>
            <w:r w:rsidRPr="009927EB">
              <w:rPr>
                <w:sz w:val="22"/>
                <w:szCs w:val="22"/>
              </w:rPr>
              <w:t>230-300mm</w:t>
            </w:r>
          </w:p>
          <w:p w14:paraId="60FD9EE1" w14:textId="77777777" w:rsidR="009927EB" w:rsidRPr="009927EB" w:rsidRDefault="009927EB" w:rsidP="00AA58BC">
            <w:pPr>
              <w:jc w:val="center"/>
              <w:rPr>
                <w:color w:val="000000"/>
                <w:sz w:val="22"/>
                <w:szCs w:val="22"/>
              </w:rPr>
            </w:pPr>
          </w:p>
        </w:tc>
        <w:tc>
          <w:tcPr>
            <w:tcW w:w="2380" w:type="dxa"/>
            <w:tcBorders>
              <w:top w:val="single" w:sz="4" w:space="0" w:color="auto"/>
              <w:left w:val="single" w:sz="4" w:space="0" w:color="auto"/>
              <w:bottom w:val="single" w:sz="4" w:space="0" w:color="auto"/>
              <w:right w:val="single" w:sz="4" w:space="0" w:color="auto"/>
            </w:tcBorders>
            <w:vAlign w:val="center"/>
          </w:tcPr>
          <w:p w14:paraId="7CC5146C" w14:textId="77777777" w:rsidR="009927EB" w:rsidRPr="009927EB" w:rsidRDefault="009927EB" w:rsidP="00AA58BC">
            <w:pPr>
              <w:jc w:val="center"/>
              <w:rPr>
                <w:color w:val="000000"/>
                <w:sz w:val="22"/>
                <w:szCs w:val="22"/>
              </w:rPr>
            </w:pPr>
          </w:p>
        </w:tc>
      </w:tr>
      <w:tr w:rsidR="009927EB" w:rsidRPr="000D04D5" w14:paraId="14F14889" w14:textId="77777777" w:rsidTr="00E76DB5">
        <w:trPr>
          <w:trHeight w:val="20"/>
        </w:trPr>
        <w:tc>
          <w:tcPr>
            <w:tcW w:w="833" w:type="dxa"/>
            <w:tcBorders>
              <w:top w:val="single" w:sz="4" w:space="0" w:color="auto"/>
              <w:left w:val="single" w:sz="4" w:space="0" w:color="auto"/>
              <w:bottom w:val="single" w:sz="4" w:space="0" w:color="auto"/>
              <w:right w:val="single" w:sz="4" w:space="0" w:color="auto"/>
            </w:tcBorders>
            <w:vAlign w:val="center"/>
            <w:hideMark/>
          </w:tcPr>
          <w:p w14:paraId="2A94740F" w14:textId="77777777" w:rsidR="009927EB" w:rsidRPr="009927EB" w:rsidRDefault="009927EB" w:rsidP="00AA58BC">
            <w:pPr>
              <w:jc w:val="center"/>
              <w:rPr>
                <w:color w:val="000000"/>
                <w:sz w:val="22"/>
                <w:szCs w:val="22"/>
              </w:rPr>
            </w:pPr>
            <w:r w:rsidRPr="009927EB">
              <w:rPr>
                <w:color w:val="000000"/>
                <w:sz w:val="22"/>
                <w:szCs w:val="22"/>
              </w:rPr>
              <w:t>12.</w:t>
            </w:r>
          </w:p>
        </w:tc>
        <w:tc>
          <w:tcPr>
            <w:tcW w:w="3824" w:type="dxa"/>
            <w:tcBorders>
              <w:top w:val="single" w:sz="4" w:space="0" w:color="auto"/>
              <w:left w:val="single" w:sz="4" w:space="0" w:color="auto"/>
              <w:bottom w:val="single" w:sz="4" w:space="0" w:color="auto"/>
              <w:right w:val="single" w:sz="4" w:space="0" w:color="auto"/>
            </w:tcBorders>
            <w:vAlign w:val="center"/>
            <w:hideMark/>
          </w:tcPr>
          <w:p w14:paraId="1C352F6E" w14:textId="77777777" w:rsidR="009927EB" w:rsidRPr="009927EB" w:rsidRDefault="009927EB" w:rsidP="00AA58BC">
            <w:pPr>
              <w:rPr>
                <w:bCs/>
                <w:color w:val="000000"/>
                <w:sz w:val="22"/>
                <w:szCs w:val="22"/>
              </w:rPr>
            </w:pPr>
            <w:r w:rsidRPr="009927EB">
              <w:rPr>
                <w:bCs/>
                <w:color w:val="000000"/>
                <w:sz w:val="22"/>
                <w:szCs w:val="22"/>
              </w:rPr>
              <w:t>Moc silnika</w:t>
            </w:r>
          </w:p>
        </w:tc>
        <w:tc>
          <w:tcPr>
            <w:tcW w:w="2401" w:type="dxa"/>
            <w:tcBorders>
              <w:top w:val="single" w:sz="4" w:space="0" w:color="auto"/>
              <w:left w:val="single" w:sz="4" w:space="0" w:color="auto"/>
              <w:bottom w:val="single" w:sz="4" w:space="0" w:color="auto"/>
              <w:right w:val="single" w:sz="4" w:space="0" w:color="auto"/>
            </w:tcBorders>
            <w:vAlign w:val="center"/>
            <w:hideMark/>
          </w:tcPr>
          <w:p w14:paraId="3F69497B" w14:textId="77777777" w:rsidR="009927EB" w:rsidRPr="009927EB" w:rsidRDefault="009927EB" w:rsidP="00AA58BC">
            <w:pPr>
              <w:jc w:val="center"/>
              <w:rPr>
                <w:color w:val="000000"/>
                <w:sz w:val="22"/>
                <w:szCs w:val="22"/>
              </w:rPr>
            </w:pPr>
            <w:r w:rsidRPr="009927EB">
              <w:rPr>
                <w:color w:val="000000"/>
                <w:sz w:val="22"/>
                <w:szCs w:val="22"/>
              </w:rPr>
              <w:t>min. 22 kW</w:t>
            </w:r>
          </w:p>
        </w:tc>
        <w:tc>
          <w:tcPr>
            <w:tcW w:w="2380" w:type="dxa"/>
            <w:tcBorders>
              <w:top w:val="single" w:sz="4" w:space="0" w:color="auto"/>
              <w:left w:val="single" w:sz="4" w:space="0" w:color="auto"/>
              <w:bottom w:val="single" w:sz="4" w:space="0" w:color="auto"/>
              <w:right w:val="single" w:sz="4" w:space="0" w:color="auto"/>
            </w:tcBorders>
            <w:vAlign w:val="center"/>
          </w:tcPr>
          <w:p w14:paraId="4534C834" w14:textId="77777777" w:rsidR="009927EB" w:rsidRPr="009927EB" w:rsidRDefault="009927EB" w:rsidP="00AA58BC">
            <w:pPr>
              <w:jc w:val="center"/>
              <w:rPr>
                <w:color w:val="000000"/>
                <w:sz w:val="22"/>
                <w:szCs w:val="22"/>
              </w:rPr>
            </w:pPr>
          </w:p>
        </w:tc>
      </w:tr>
      <w:tr w:rsidR="009927EB" w:rsidRPr="000D04D5" w14:paraId="40D4AF5E" w14:textId="77777777" w:rsidTr="00E76DB5">
        <w:trPr>
          <w:trHeight w:val="20"/>
        </w:trPr>
        <w:tc>
          <w:tcPr>
            <w:tcW w:w="833" w:type="dxa"/>
            <w:tcBorders>
              <w:top w:val="single" w:sz="4" w:space="0" w:color="auto"/>
              <w:left w:val="single" w:sz="4" w:space="0" w:color="auto"/>
              <w:bottom w:val="single" w:sz="4" w:space="0" w:color="auto"/>
              <w:right w:val="single" w:sz="4" w:space="0" w:color="auto"/>
            </w:tcBorders>
            <w:vAlign w:val="center"/>
            <w:hideMark/>
          </w:tcPr>
          <w:p w14:paraId="07787ADA" w14:textId="77777777" w:rsidR="009927EB" w:rsidRPr="009927EB" w:rsidRDefault="009927EB" w:rsidP="00AA58BC">
            <w:pPr>
              <w:jc w:val="center"/>
              <w:rPr>
                <w:color w:val="000000"/>
                <w:sz w:val="22"/>
                <w:szCs w:val="22"/>
              </w:rPr>
            </w:pPr>
            <w:r w:rsidRPr="009927EB">
              <w:rPr>
                <w:color w:val="000000"/>
                <w:sz w:val="22"/>
                <w:szCs w:val="22"/>
              </w:rPr>
              <w:t>13.</w:t>
            </w:r>
          </w:p>
        </w:tc>
        <w:tc>
          <w:tcPr>
            <w:tcW w:w="3824" w:type="dxa"/>
            <w:tcBorders>
              <w:top w:val="single" w:sz="4" w:space="0" w:color="auto"/>
              <w:left w:val="single" w:sz="4" w:space="0" w:color="auto"/>
              <w:bottom w:val="single" w:sz="4" w:space="0" w:color="auto"/>
              <w:right w:val="single" w:sz="4" w:space="0" w:color="auto"/>
            </w:tcBorders>
            <w:vAlign w:val="center"/>
            <w:hideMark/>
          </w:tcPr>
          <w:p w14:paraId="340DB0D2" w14:textId="77777777" w:rsidR="009927EB" w:rsidRPr="009927EB" w:rsidRDefault="009927EB" w:rsidP="00AA58BC">
            <w:pPr>
              <w:rPr>
                <w:bCs/>
                <w:color w:val="000000"/>
                <w:sz w:val="22"/>
                <w:szCs w:val="22"/>
              </w:rPr>
            </w:pPr>
            <w:r w:rsidRPr="009927EB">
              <w:rPr>
                <w:bCs/>
                <w:color w:val="000000"/>
                <w:sz w:val="22"/>
                <w:szCs w:val="22"/>
              </w:rPr>
              <w:t>Ilość silników</w:t>
            </w:r>
          </w:p>
        </w:tc>
        <w:tc>
          <w:tcPr>
            <w:tcW w:w="2401" w:type="dxa"/>
            <w:tcBorders>
              <w:top w:val="single" w:sz="4" w:space="0" w:color="auto"/>
              <w:left w:val="single" w:sz="4" w:space="0" w:color="auto"/>
              <w:bottom w:val="single" w:sz="4" w:space="0" w:color="auto"/>
              <w:right w:val="single" w:sz="4" w:space="0" w:color="auto"/>
            </w:tcBorders>
            <w:vAlign w:val="center"/>
            <w:hideMark/>
          </w:tcPr>
          <w:p w14:paraId="0C4547E7" w14:textId="77777777" w:rsidR="009927EB" w:rsidRPr="009927EB" w:rsidRDefault="009927EB" w:rsidP="00AA58BC">
            <w:pPr>
              <w:jc w:val="center"/>
              <w:rPr>
                <w:color w:val="000000"/>
                <w:sz w:val="22"/>
                <w:szCs w:val="22"/>
              </w:rPr>
            </w:pPr>
            <w:r w:rsidRPr="009927EB">
              <w:rPr>
                <w:color w:val="000000"/>
                <w:sz w:val="22"/>
                <w:szCs w:val="22"/>
              </w:rPr>
              <w:t>2 szt.</w:t>
            </w:r>
          </w:p>
        </w:tc>
        <w:tc>
          <w:tcPr>
            <w:tcW w:w="2380" w:type="dxa"/>
            <w:tcBorders>
              <w:top w:val="single" w:sz="4" w:space="0" w:color="auto"/>
              <w:left w:val="single" w:sz="4" w:space="0" w:color="auto"/>
              <w:bottom w:val="single" w:sz="4" w:space="0" w:color="auto"/>
              <w:right w:val="single" w:sz="4" w:space="0" w:color="auto"/>
            </w:tcBorders>
            <w:vAlign w:val="center"/>
          </w:tcPr>
          <w:p w14:paraId="58E413B3" w14:textId="77777777" w:rsidR="009927EB" w:rsidRPr="009927EB" w:rsidRDefault="009927EB" w:rsidP="00AA58BC">
            <w:pPr>
              <w:jc w:val="center"/>
              <w:rPr>
                <w:color w:val="000000"/>
                <w:sz w:val="22"/>
                <w:szCs w:val="22"/>
              </w:rPr>
            </w:pPr>
          </w:p>
        </w:tc>
      </w:tr>
      <w:tr w:rsidR="009927EB" w:rsidRPr="000D04D5" w14:paraId="2840AC10" w14:textId="77777777" w:rsidTr="00E76DB5">
        <w:trPr>
          <w:trHeight w:val="20"/>
        </w:trPr>
        <w:tc>
          <w:tcPr>
            <w:tcW w:w="833" w:type="dxa"/>
            <w:tcBorders>
              <w:top w:val="single" w:sz="4" w:space="0" w:color="auto"/>
              <w:left w:val="single" w:sz="4" w:space="0" w:color="auto"/>
              <w:bottom w:val="single" w:sz="4" w:space="0" w:color="auto"/>
              <w:right w:val="single" w:sz="4" w:space="0" w:color="auto"/>
            </w:tcBorders>
            <w:vAlign w:val="center"/>
            <w:hideMark/>
          </w:tcPr>
          <w:p w14:paraId="3A586DDC" w14:textId="77777777" w:rsidR="009927EB" w:rsidRPr="009927EB" w:rsidRDefault="009927EB" w:rsidP="00AA58BC">
            <w:pPr>
              <w:jc w:val="center"/>
              <w:rPr>
                <w:color w:val="000000"/>
                <w:sz w:val="22"/>
                <w:szCs w:val="22"/>
              </w:rPr>
            </w:pPr>
            <w:r w:rsidRPr="009927EB">
              <w:rPr>
                <w:color w:val="000000"/>
                <w:sz w:val="22"/>
                <w:szCs w:val="22"/>
              </w:rPr>
              <w:t>14.</w:t>
            </w:r>
          </w:p>
        </w:tc>
        <w:tc>
          <w:tcPr>
            <w:tcW w:w="3824" w:type="dxa"/>
            <w:tcBorders>
              <w:top w:val="single" w:sz="4" w:space="0" w:color="auto"/>
              <w:left w:val="single" w:sz="4" w:space="0" w:color="auto"/>
              <w:bottom w:val="single" w:sz="4" w:space="0" w:color="auto"/>
              <w:right w:val="single" w:sz="4" w:space="0" w:color="auto"/>
            </w:tcBorders>
            <w:vAlign w:val="center"/>
            <w:hideMark/>
          </w:tcPr>
          <w:p w14:paraId="6D7B5A0D" w14:textId="35947C98" w:rsidR="009927EB" w:rsidRPr="009927EB" w:rsidRDefault="009927EB" w:rsidP="00AA58BC">
            <w:pPr>
              <w:rPr>
                <w:bCs/>
                <w:color w:val="000000"/>
                <w:sz w:val="22"/>
                <w:szCs w:val="22"/>
              </w:rPr>
            </w:pPr>
            <w:r w:rsidRPr="009927EB">
              <w:rPr>
                <w:bCs/>
                <w:color w:val="000000"/>
                <w:sz w:val="22"/>
                <w:szCs w:val="22"/>
              </w:rPr>
              <w:t>Masa całkowita lokomotywy z</w:t>
            </w:r>
            <w:r w:rsidR="00726CBF">
              <w:rPr>
                <w:bCs/>
                <w:color w:val="000000"/>
                <w:sz w:val="22"/>
                <w:szCs w:val="22"/>
              </w:rPr>
              <w:t> </w:t>
            </w:r>
            <w:r w:rsidRPr="009927EB">
              <w:rPr>
                <w:bCs/>
                <w:color w:val="000000"/>
                <w:sz w:val="22"/>
                <w:szCs w:val="22"/>
              </w:rPr>
              <w:t>akumulatorem</w:t>
            </w:r>
          </w:p>
        </w:tc>
        <w:tc>
          <w:tcPr>
            <w:tcW w:w="2401" w:type="dxa"/>
            <w:tcBorders>
              <w:top w:val="single" w:sz="4" w:space="0" w:color="auto"/>
              <w:left w:val="single" w:sz="4" w:space="0" w:color="auto"/>
              <w:bottom w:val="single" w:sz="4" w:space="0" w:color="auto"/>
              <w:right w:val="single" w:sz="4" w:space="0" w:color="auto"/>
            </w:tcBorders>
            <w:vAlign w:val="center"/>
            <w:hideMark/>
          </w:tcPr>
          <w:p w14:paraId="303A895A" w14:textId="77777777" w:rsidR="009927EB" w:rsidRPr="009927EB" w:rsidRDefault="009927EB" w:rsidP="00AA58BC">
            <w:pPr>
              <w:jc w:val="center"/>
              <w:rPr>
                <w:color w:val="000000"/>
                <w:sz w:val="22"/>
                <w:szCs w:val="22"/>
              </w:rPr>
            </w:pPr>
            <w:r w:rsidRPr="009927EB">
              <w:rPr>
                <w:color w:val="000000"/>
                <w:sz w:val="22"/>
                <w:szCs w:val="22"/>
              </w:rPr>
              <w:t>max. 16 ton</w:t>
            </w:r>
          </w:p>
        </w:tc>
        <w:tc>
          <w:tcPr>
            <w:tcW w:w="2380" w:type="dxa"/>
            <w:tcBorders>
              <w:top w:val="single" w:sz="4" w:space="0" w:color="auto"/>
              <w:left w:val="single" w:sz="4" w:space="0" w:color="auto"/>
              <w:bottom w:val="single" w:sz="4" w:space="0" w:color="auto"/>
              <w:right w:val="single" w:sz="4" w:space="0" w:color="auto"/>
            </w:tcBorders>
            <w:vAlign w:val="center"/>
          </w:tcPr>
          <w:p w14:paraId="50B41970" w14:textId="77777777" w:rsidR="009927EB" w:rsidRPr="009927EB" w:rsidRDefault="009927EB" w:rsidP="00AA58BC">
            <w:pPr>
              <w:jc w:val="center"/>
              <w:rPr>
                <w:color w:val="000000"/>
                <w:sz w:val="22"/>
                <w:szCs w:val="22"/>
              </w:rPr>
            </w:pPr>
          </w:p>
        </w:tc>
      </w:tr>
      <w:tr w:rsidR="009927EB" w:rsidRPr="000D04D5" w14:paraId="67B1044C" w14:textId="77777777" w:rsidTr="00E76DB5">
        <w:trPr>
          <w:trHeight w:val="20"/>
        </w:trPr>
        <w:tc>
          <w:tcPr>
            <w:tcW w:w="833" w:type="dxa"/>
            <w:tcBorders>
              <w:top w:val="single" w:sz="4" w:space="0" w:color="auto"/>
              <w:left w:val="single" w:sz="4" w:space="0" w:color="auto"/>
              <w:bottom w:val="single" w:sz="4" w:space="0" w:color="auto"/>
              <w:right w:val="single" w:sz="4" w:space="0" w:color="auto"/>
            </w:tcBorders>
            <w:vAlign w:val="center"/>
            <w:hideMark/>
          </w:tcPr>
          <w:p w14:paraId="5415BB80" w14:textId="77777777" w:rsidR="009927EB" w:rsidRPr="009927EB" w:rsidRDefault="009927EB" w:rsidP="00AA58BC">
            <w:pPr>
              <w:jc w:val="center"/>
              <w:rPr>
                <w:color w:val="000000"/>
                <w:sz w:val="22"/>
                <w:szCs w:val="22"/>
              </w:rPr>
            </w:pPr>
            <w:r w:rsidRPr="009927EB">
              <w:rPr>
                <w:color w:val="000000"/>
                <w:sz w:val="22"/>
                <w:szCs w:val="22"/>
              </w:rPr>
              <w:t>15.</w:t>
            </w:r>
          </w:p>
        </w:tc>
        <w:tc>
          <w:tcPr>
            <w:tcW w:w="3824" w:type="dxa"/>
            <w:tcBorders>
              <w:top w:val="single" w:sz="4" w:space="0" w:color="auto"/>
              <w:left w:val="single" w:sz="4" w:space="0" w:color="auto"/>
              <w:bottom w:val="single" w:sz="4" w:space="0" w:color="auto"/>
              <w:right w:val="single" w:sz="4" w:space="0" w:color="auto"/>
            </w:tcBorders>
            <w:vAlign w:val="center"/>
            <w:hideMark/>
          </w:tcPr>
          <w:p w14:paraId="60C70799" w14:textId="77777777" w:rsidR="009927EB" w:rsidRPr="009927EB" w:rsidRDefault="009927EB" w:rsidP="00AA58BC">
            <w:pPr>
              <w:rPr>
                <w:bCs/>
                <w:color w:val="000000"/>
                <w:sz w:val="22"/>
                <w:szCs w:val="22"/>
              </w:rPr>
            </w:pPr>
            <w:r w:rsidRPr="009927EB">
              <w:rPr>
                <w:bCs/>
                <w:color w:val="000000"/>
                <w:sz w:val="22"/>
                <w:szCs w:val="22"/>
              </w:rPr>
              <w:t>Max. dopuszczalne nachylenie trasy</w:t>
            </w:r>
          </w:p>
        </w:tc>
        <w:tc>
          <w:tcPr>
            <w:tcW w:w="2401" w:type="dxa"/>
            <w:tcBorders>
              <w:top w:val="single" w:sz="4" w:space="0" w:color="auto"/>
              <w:left w:val="single" w:sz="4" w:space="0" w:color="auto"/>
              <w:bottom w:val="single" w:sz="4" w:space="0" w:color="auto"/>
              <w:right w:val="single" w:sz="4" w:space="0" w:color="auto"/>
            </w:tcBorders>
            <w:vAlign w:val="center"/>
            <w:hideMark/>
          </w:tcPr>
          <w:p w14:paraId="4E7B5A37" w14:textId="77777777" w:rsidR="009927EB" w:rsidRPr="009927EB" w:rsidRDefault="009927EB" w:rsidP="00AA58BC">
            <w:pPr>
              <w:jc w:val="center"/>
              <w:rPr>
                <w:color w:val="000000"/>
                <w:sz w:val="22"/>
                <w:szCs w:val="22"/>
              </w:rPr>
            </w:pPr>
            <w:r w:rsidRPr="009927EB">
              <w:rPr>
                <w:color w:val="000000"/>
                <w:sz w:val="22"/>
                <w:szCs w:val="22"/>
              </w:rPr>
              <w:t>35%</w:t>
            </w:r>
            <w:r w:rsidRPr="009927EB">
              <w:rPr>
                <w:color w:val="000000"/>
                <w:sz w:val="22"/>
                <w:szCs w:val="22"/>
                <w:vertAlign w:val="subscript"/>
              </w:rPr>
              <w:t xml:space="preserve">o </w:t>
            </w:r>
            <w:r w:rsidRPr="009927EB">
              <w:rPr>
                <w:color w:val="000000"/>
                <w:sz w:val="22"/>
                <w:szCs w:val="22"/>
              </w:rPr>
              <w:t>(35 promili)</w:t>
            </w:r>
          </w:p>
        </w:tc>
        <w:tc>
          <w:tcPr>
            <w:tcW w:w="2380" w:type="dxa"/>
            <w:tcBorders>
              <w:top w:val="single" w:sz="4" w:space="0" w:color="auto"/>
              <w:left w:val="single" w:sz="4" w:space="0" w:color="auto"/>
              <w:right w:val="single" w:sz="4" w:space="0" w:color="auto"/>
            </w:tcBorders>
            <w:vAlign w:val="center"/>
          </w:tcPr>
          <w:p w14:paraId="6D40BD74" w14:textId="77777777" w:rsidR="009927EB" w:rsidRPr="009927EB" w:rsidRDefault="009927EB" w:rsidP="00AA58BC">
            <w:pPr>
              <w:jc w:val="center"/>
              <w:rPr>
                <w:color w:val="000000"/>
                <w:sz w:val="22"/>
                <w:szCs w:val="22"/>
              </w:rPr>
            </w:pPr>
          </w:p>
        </w:tc>
      </w:tr>
      <w:tr w:rsidR="009927EB" w:rsidRPr="000D04D5" w14:paraId="5F7C5BA3" w14:textId="77777777" w:rsidTr="00E76DB5">
        <w:trPr>
          <w:trHeight w:val="20"/>
        </w:trPr>
        <w:tc>
          <w:tcPr>
            <w:tcW w:w="833" w:type="dxa"/>
            <w:tcBorders>
              <w:top w:val="single" w:sz="4" w:space="0" w:color="auto"/>
              <w:left w:val="single" w:sz="4" w:space="0" w:color="auto"/>
              <w:bottom w:val="single" w:sz="4" w:space="0" w:color="auto"/>
              <w:right w:val="single" w:sz="4" w:space="0" w:color="auto"/>
            </w:tcBorders>
            <w:vAlign w:val="center"/>
            <w:hideMark/>
          </w:tcPr>
          <w:p w14:paraId="0CFECCE0" w14:textId="77777777" w:rsidR="009927EB" w:rsidRPr="009927EB" w:rsidRDefault="009927EB" w:rsidP="00AA58BC">
            <w:pPr>
              <w:jc w:val="center"/>
              <w:rPr>
                <w:color w:val="000000"/>
                <w:sz w:val="22"/>
                <w:szCs w:val="22"/>
              </w:rPr>
            </w:pPr>
            <w:r w:rsidRPr="009927EB">
              <w:rPr>
                <w:color w:val="000000"/>
                <w:sz w:val="22"/>
                <w:szCs w:val="22"/>
              </w:rPr>
              <w:t>16.</w:t>
            </w:r>
          </w:p>
        </w:tc>
        <w:tc>
          <w:tcPr>
            <w:tcW w:w="3824" w:type="dxa"/>
            <w:tcBorders>
              <w:top w:val="single" w:sz="4" w:space="0" w:color="auto"/>
              <w:left w:val="single" w:sz="4" w:space="0" w:color="auto"/>
              <w:bottom w:val="single" w:sz="4" w:space="0" w:color="auto"/>
              <w:right w:val="single" w:sz="4" w:space="0" w:color="auto"/>
            </w:tcBorders>
            <w:vAlign w:val="center"/>
            <w:hideMark/>
          </w:tcPr>
          <w:p w14:paraId="26066B1E" w14:textId="77777777" w:rsidR="009927EB" w:rsidRPr="009927EB" w:rsidRDefault="009927EB" w:rsidP="00AA58BC">
            <w:pPr>
              <w:rPr>
                <w:bCs/>
                <w:color w:val="000000"/>
                <w:sz w:val="22"/>
                <w:szCs w:val="22"/>
              </w:rPr>
            </w:pPr>
            <w:r w:rsidRPr="009927EB">
              <w:rPr>
                <w:bCs/>
                <w:color w:val="000000"/>
                <w:sz w:val="22"/>
                <w:szCs w:val="22"/>
              </w:rPr>
              <w:t>Gniazda do mocowania rozwór sztywnych</w:t>
            </w:r>
          </w:p>
        </w:tc>
        <w:tc>
          <w:tcPr>
            <w:tcW w:w="2401" w:type="dxa"/>
            <w:tcBorders>
              <w:top w:val="single" w:sz="4" w:space="0" w:color="auto"/>
              <w:left w:val="single" w:sz="4" w:space="0" w:color="auto"/>
              <w:bottom w:val="single" w:sz="4" w:space="0" w:color="auto"/>
              <w:right w:val="single" w:sz="4" w:space="0" w:color="auto"/>
            </w:tcBorders>
            <w:vAlign w:val="center"/>
            <w:hideMark/>
          </w:tcPr>
          <w:p w14:paraId="5F482B26" w14:textId="77777777" w:rsidR="009927EB" w:rsidRPr="009927EB" w:rsidRDefault="009927EB" w:rsidP="00AA58BC">
            <w:pPr>
              <w:jc w:val="center"/>
              <w:rPr>
                <w:color w:val="000000"/>
                <w:sz w:val="22"/>
                <w:szCs w:val="22"/>
              </w:rPr>
            </w:pPr>
            <w:r w:rsidRPr="009927EB">
              <w:rPr>
                <w:color w:val="000000"/>
                <w:sz w:val="22"/>
                <w:szCs w:val="22"/>
              </w:rPr>
              <w:t>TAK</w:t>
            </w:r>
          </w:p>
        </w:tc>
        <w:tc>
          <w:tcPr>
            <w:tcW w:w="2380" w:type="dxa"/>
            <w:tcBorders>
              <w:top w:val="single" w:sz="4" w:space="0" w:color="auto"/>
              <w:left w:val="single" w:sz="4" w:space="0" w:color="auto"/>
              <w:bottom w:val="single" w:sz="4" w:space="0" w:color="auto"/>
              <w:right w:val="single" w:sz="4" w:space="0" w:color="auto"/>
            </w:tcBorders>
            <w:vAlign w:val="center"/>
          </w:tcPr>
          <w:p w14:paraId="6EAC350E" w14:textId="77777777" w:rsidR="009927EB" w:rsidRPr="009927EB" w:rsidRDefault="009927EB" w:rsidP="00AA58BC">
            <w:pPr>
              <w:jc w:val="center"/>
              <w:rPr>
                <w:color w:val="000000"/>
                <w:sz w:val="22"/>
                <w:szCs w:val="22"/>
              </w:rPr>
            </w:pPr>
          </w:p>
        </w:tc>
      </w:tr>
      <w:tr w:rsidR="009927EB" w:rsidRPr="000D04D5" w14:paraId="5BE76F32" w14:textId="77777777" w:rsidTr="00E76DB5">
        <w:trPr>
          <w:trHeight w:val="20"/>
        </w:trPr>
        <w:tc>
          <w:tcPr>
            <w:tcW w:w="833" w:type="dxa"/>
            <w:tcBorders>
              <w:top w:val="single" w:sz="4" w:space="0" w:color="auto"/>
              <w:left w:val="single" w:sz="4" w:space="0" w:color="auto"/>
              <w:bottom w:val="single" w:sz="4" w:space="0" w:color="auto"/>
              <w:right w:val="single" w:sz="4" w:space="0" w:color="auto"/>
            </w:tcBorders>
            <w:vAlign w:val="center"/>
            <w:hideMark/>
          </w:tcPr>
          <w:p w14:paraId="40D4584D" w14:textId="77777777" w:rsidR="009927EB" w:rsidRPr="009927EB" w:rsidRDefault="009927EB" w:rsidP="00AA58BC">
            <w:pPr>
              <w:jc w:val="center"/>
              <w:rPr>
                <w:color w:val="000000"/>
                <w:sz w:val="22"/>
                <w:szCs w:val="22"/>
              </w:rPr>
            </w:pPr>
            <w:r w:rsidRPr="009927EB">
              <w:rPr>
                <w:color w:val="000000"/>
                <w:sz w:val="22"/>
                <w:szCs w:val="22"/>
              </w:rPr>
              <w:t>17.</w:t>
            </w:r>
          </w:p>
        </w:tc>
        <w:tc>
          <w:tcPr>
            <w:tcW w:w="3824" w:type="dxa"/>
            <w:tcBorders>
              <w:top w:val="single" w:sz="4" w:space="0" w:color="auto"/>
              <w:left w:val="single" w:sz="4" w:space="0" w:color="auto"/>
              <w:bottom w:val="single" w:sz="4" w:space="0" w:color="auto"/>
              <w:right w:val="single" w:sz="4" w:space="0" w:color="auto"/>
            </w:tcBorders>
            <w:vAlign w:val="center"/>
            <w:hideMark/>
          </w:tcPr>
          <w:p w14:paraId="2D4C64E1" w14:textId="77777777" w:rsidR="009927EB" w:rsidRPr="009927EB" w:rsidRDefault="009927EB" w:rsidP="00AA58BC">
            <w:pPr>
              <w:rPr>
                <w:bCs/>
                <w:color w:val="000000"/>
                <w:sz w:val="22"/>
                <w:szCs w:val="22"/>
              </w:rPr>
            </w:pPr>
            <w:r w:rsidRPr="009927EB">
              <w:rPr>
                <w:bCs/>
                <w:color w:val="000000"/>
                <w:sz w:val="22"/>
                <w:szCs w:val="22"/>
              </w:rPr>
              <w:t xml:space="preserve">Kabiny sterownicze (kierowcy/operatora) </w:t>
            </w:r>
          </w:p>
        </w:tc>
        <w:tc>
          <w:tcPr>
            <w:tcW w:w="2401" w:type="dxa"/>
            <w:tcBorders>
              <w:top w:val="single" w:sz="4" w:space="0" w:color="auto"/>
              <w:left w:val="single" w:sz="4" w:space="0" w:color="auto"/>
              <w:bottom w:val="single" w:sz="4" w:space="0" w:color="auto"/>
              <w:right w:val="single" w:sz="4" w:space="0" w:color="auto"/>
            </w:tcBorders>
            <w:vAlign w:val="center"/>
            <w:hideMark/>
          </w:tcPr>
          <w:p w14:paraId="66C6DC95" w14:textId="77777777" w:rsidR="009927EB" w:rsidRPr="009927EB" w:rsidRDefault="009927EB" w:rsidP="00AA58BC">
            <w:pPr>
              <w:jc w:val="center"/>
              <w:rPr>
                <w:color w:val="000000"/>
                <w:sz w:val="22"/>
                <w:szCs w:val="22"/>
              </w:rPr>
            </w:pPr>
            <w:r w:rsidRPr="009927EB">
              <w:rPr>
                <w:color w:val="000000"/>
                <w:sz w:val="22"/>
                <w:szCs w:val="22"/>
              </w:rPr>
              <w:t>2 szt.</w:t>
            </w:r>
          </w:p>
        </w:tc>
        <w:tc>
          <w:tcPr>
            <w:tcW w:w="2380" w:type="dxa"/>
            <w:tcBorders>
              <w:top w:val="single" w:sz="4" w:space="0" w:color="auto"/>
              <w:left w:val="single" w:sz="4" w:space="0" w:color="auto"/>
              <w:bottom w:val="single" w:sz="4" w:space="0" w:color="auto"/>
              <w:right w:val="single" w:sz="4" w:space="0" w:color="auto"/>
            </w:tcBorders>
            <w:vAlign w:val="center"/>
          </w:tcPr>
          <w:p w14:paraId="76093FF4" w14:textId="77777777" w:rsidR="009927EB" w:rsidRPr="009927EB" w:rsidRDefault="009927EB" w:rsidP="00AA58BC">
            <w:pPr>
              <w:jc w:val="center"/>
              <w:rPr>
                <w:color w:val="000000"/>
                <w:sz w:val="22"/>
                <w:szCs w:val="22"/>
              </w:rPr>
            </w:pPr>
          </w:p>
        </w:tc>
      </w:tr>
      <w:tr w:rsidR="009927EB" w:rsidRPr="000D04D5" w14:paraId="7E617724" w14:textId="77777777" w:rsidTr="00E76DB5">
        <w:trPr>
          <w:trHeight w:val="20"/>
        </w:trPr>
        <w:tc>
          <w:tcPr>
            <w:tcW w:w="833" w:type="dxa"/>
            <w:tcBorders>
              <w:top w:val="single" w:sz="4" w:space="0" w:color="auto"/>
              <w:left w:val="single" w:sz="4" w:space="0" w:color="auto"/>
              <w:bottom w:val="single" w:sz="4" w:space="0" w:color="auto"/>
              <w:right w:val="single" w:sz="4" w:space="0" w:color="auto"/>
            </w:tcBorders>
            <w:vAlign w:val="center"/>
            <w:hideMark/>
          </w:tcPr>
          <w:p w14:paraId="58A1BF3C" w14:textId="77777777" w:rsidR="009927EB" w:rsidRPr="009927EB" w:rsidRDefault="009927EB" w:rsidP="00AA58BC">
            <w:pPr>
              <w:jc w:val="center"/>
              <w:rPr>
                <w:color w:val="000000"/>
                <w:sz w:val="22"/>
                <w:szCs w:val="22"/>
              </w:rPr>
            </w:pPr>
            <w:r w:rsidRPr="009927EB">
              <w:rPr>
                <w:color w:val="000000"/>
                <w:sz w:val="22"/>
                <w:szCs w:val="22"/>
              </w:rPr>
              <w:t>18.</w:t>
            </w:r>
          </w:p>
        </w:tc>
        <w:tc>
          <w:tcPr>
            <w:tcW w:w="3824" w:type="dxa"/>
            <w:tcBorders>
              <w:top w:val="single" w:sz="4" w:space="0" w:color="auto"/>
              <w:left w:val="single" w:sz="4" w:space="0" w:color="auto"/>
              <w:bottom w:val="single" w:sz="4" w:space="0" w:color="auto"/>
              <w:right w:val="single" w:sz="4" w:space="0" w:color="auto"/>
            </w:tcBorders>
            <w:vAlign w:val="center"/>
            <w:hideMark/>
          </w:tcPr>
          <w:p w14:paraId="5032341E" w14:textId="77777777" w:rsidR="009927EB" w:rsidRPr="009927EB" w:rsidRDefault="009927EB" w:rsidP="00AA58BC">
            <w:pPr>
              <w:rPr>
                <w:bCs/>
                <w:color w:val="000000"/>
                <w:sz w:val="22"/>
                <w:szCs w:val="22"/>
              </w:rPr>
            </w:pPr>
            <w:r w:rsidRPr="009927EB">
              <w:rPr>
                <w:bCs/>
                <w:color w:val="000000"/>
                <w:sz w:val="22"/>
                <w:szCs w:val="22"/>
              </w:rPr>
              <w:t xml:space="preserve">Ilość baterii akumulatorowych dla pojedynczej lokomotywy </w:t>
            </w:r>
          </w:p>
        </w:tc>
        <w:tc>
          <w:tcPr>
            <w:tcW w:w="2401" w:type="dxa"/>
            <w:tcBorders>
              <w:top w:val="single" w:sz="4" w:space="0" w:color="auto"/>
              <w:left w:val="single" w:sz="4" w:space="0" w:color="auto"/>
              <w:bottom w:val="single" w:sz="4" w:space="0" w:color="auto"/>
              <w:right w:val="single" w:sz="4" w:space="0" w:color="auto"/>
            </w:tcBorders>
            <w:vAlign w:val="center"/>
            <w:hideMark/>
          </w:tcPr>
          <w:p w14:paraId="31063C24" w14:textId="77777777" w:rsidR="009927EB" w:rsidRPr="009927EB" w:rsidRDefault="009927EB" w:rsidP="00AA58BC">
            <w:pPr>
              <w:jc w:val="center"/>
              <w:rPr>
                <w:color w:val="000000"/>
                <w:sz w:val="22"/>
                <w:szCs w:val="22"/>
              </w:rPr>
            </w:pPr>
            <w:r w:rsidRPr="009927EB">
              <w:rPr>
                <w:color w:val="000000"/>
                <w:sz w:val="22"/>
                <w:szCs w:val="22"/>
              </w:rPr>
              <w:t>1 szt.</w:t>
            </w:r>
          </w:p>
        </w:tc>
        <w:tc>
          <w:tcPr>
            <w:tcW w:w="2380" w:type="dxa"/>
            <w:tcBorders>
              <w:top w:val="single" w:sz="4" w:space="0" w:color="auto"/>
              <w:left w:val="single" w:sz="4" w:space="0" w:color="auto"/>
              <w:bottom w:val="single" w:sz="4" w:space="0" w:color="auto"/>
              <w:right w:val="single" w:sz="4" w:space="0" w:color="auto"/>
            </w:tcBorders>
            <w:vAlign w:val="center"/>
          </w:tcPr>
          <w:p w14:paraId="573DF15E" w14:textId="77777777" w:rsidR="009927EB" w:rsidRPr="009927EB" w:rsidRDefault="009927EB" w:rsidP="00AA58BC">
            <w:pPr>
              <w:jc w:val="center"/>
              <w:rPr>
                <w:color w:val="000000"/>
                <w:sz w:val="22"/>
                <w:szCs w:val="22"/>
              </w:rPr>
            </w:pPr>
          </w:p>
        </w:tc>
      </w:tr>
      <w:tr w:rsidR="009927EB" w:rsidRPr="000D04D5" w14:paraId="057A7E6B" w14:textId="77777777" w:rsidTr="00E76DB5">
        <w:trPr>
          <w:trHeight w:val="20"/>
        </w:trPr>
        <w:tc>
          <w:tcPr>
            <w:tcW w:w="833" w:type="dxa"/>
            <w:tcBorders>
              <w:top w:val="single" w:sz="4" w:space="0" w:color="auto"/>
              <w:left w:val="single" w:sz="4" w:space="0" w:color="auto"/>
              <w:bottom w:val="single" w:sz="4" w:space="0" w:color="auto"/>
              <w:right w:val="single" w:sz="4" w:space="0" w:color="auto"/>
            </w:tcBorders>
            <w:vAlign w:val="center"/>
            <w:hideMark/>
          </w:tcPr>
          <w:p w14:paraId="7C2491AB" w14:textId="77777777" w:rsidR="009927EB" w:rsidRPr="009927EB" w:rsidRDefault="009927EB" w:rsidP="00AA58BC">
            <w:pPr>
              <w:jc w:val="center"/>
              <w:rPr>
                <w:color w:val="000000"/>
                <w:sz w:val="22"/>
                <w:szCs w:val="22"/>
              </w:rPr>
            </w:pPr>
            <w:r w:rsidRPr="009927EB">
              <w:rPr>
                <w:color w:val="000000"/>
                <w:sz w:val="22"/>
                <w:szCs w:val="22"/>
              </w:rPr>
              <w:t>19.</w:t>
            </w:r>
          </w:p>
        </w:tc>
        <w:tc>
          <w:tcPr>
            <w:tcW w:w="3824" w:type="dxa"/>
            <w:tcBorders>
              <w:top w:val="single" w:sz="4" w:space="0" w:color="auto"/>
              <w:left w:val="single" w:sz="4" w:space="0" w:color="auto"/>
              <w:bottom w:val="single" w:sz="4" w:space="0" w:color="auto"/>
              <w:right w:val="single" w:sz="4" w:space="0" w:color="auto"/>
            </w:tcBorders>
            <w:vAlign w:val="center"/>
            <w:hideMark/>
          </w:tcPr>
          <w:p w14:paraId="21F5350C" w14:textId="7B07C855" w:rsidR="009927EB" w:rsidRPr="009927EB" w:rsidRDefault="001F2FFD" w:rsidP="00AA58BC">
            <w:pPr>
              <w:rPr>
                <w:bCs/>
                <w:color w:val="000000"/>
                <w:sz w:val="22"/>
                <w:szCs w:val="22"/>
              </w:rPr>
            </w:pPr>
            <w:r w:rsidRPr="009927EB">
              <w:rPr>
                <w:bCs/>
                <w:color w:val="000000"/>
                <w:sz w:val="22"/>
                <w:szCs w:val="22"/>
              </w:rPr>
              <w:t>Bateria akumulatorowa bezobsługowa o pojemności</w:t>
            </w:r>
          </w:p>
        </w:tc>
        <w:tc>
          <w:tcPr>
            <w:tcW w:w="2401" w:type="dxa"/>
            <w:tcBorders>
              <w:top w:val="single" w:sz="4" w:space="0" w:color="auto"/>
              <w:left w:val="single" w:sz="4" w:space="0" w:color="auto"/>
              <w:bottom w:val="single" w:sz="4" w:space="0" w:color="auto"/>
              <w:right w:val="single" w:sz="4" w:space="0" w:color="auto"/>
            </w:tcBorders>
            <w:vAlign w:val="center"/>
            <w:hideMark/>
          </w:tcPr>
          <w:p w14:paraId="5700E4CD" w14:textId="4783FD13" w:rsidR="009927EB" w:rsidRPr="009927EB" w:rsidRDefault="00E76DB5" w:rsidP="00AA58BC">
            <w:pPr>
              <w:jc w:val="center"/>
              <w:rPr>
                <w:color w:val="000000"/>
                <w:sz w:val="22"/>
                <w:szCs w:val="22"/>
              </w:rPr>
            </w:pPr>
            <w:r w:rsidRPr="009927EB">
              <w:rPr>
                <w:color w:val="000000"/>
                <w:sz w:val="22"/>
                <w:szCs w:val="22"/>
              </w:rPr>
              <w:t>min. 1</w:t>
            </w:r>
            <w:r>
              <w:rPr>
                <w:color w:val="000000"/>
                <w:sz w:val="22"/>
                <w:szCs w:val="22"/>
              </w:rPr>
              <w:t>9</w:t>
            </w:r>
            <w:r w:rsidRPr="009927EB">
              <w:rPr>
                <w:color w:val="000000"/>
                <w:sz w:val="22"/>
                <w:szCs w:val="22"/>
              </w:rPr>
              <w:t>0 Ah</w:t>
            </w:r>
          </w:p>
        </w:tc>
        <w:tc>
          <w:tcPr>
            <w:tcW w:w="2380" w:type="dxa"/>
            <w:tcBorders>
              <w:top w:val="single" w:sz="4" w:space="0" w:color="auto"/>
              <w:left w:val="single" w:sz="4" w:space="0" w:color="auto"/>
              <w:bottom w:val="single" w:sz="4" w:space="0" w:color="auto"/>
              <w:right w:val="single" w:sz="4" w:space="0" w:color="auto"/>
            </w:tcBorders>
            <w:vAlign w:val="center"/>
          </w:tcPr>
          <w:p w14:paraId="58566556" w14:textId="77777777" w:rsidR="009927EB" w:rsidRPr="009927EB" w:rsidRDefault="009927EB" w:rsidP="00AA58BC">
            <w:pPr>
              <w:jc w:val="center"/>
              <w:rPr>
                <w:color w:val="000000"/>
                <w:sz w:val="22"/>
                <w:szCs w:val="22"/>
              </w:rPr>
            </w:pPr>
          </w:p>
        </w:tc>
      </w:tr>
      <w:tr w:rsidR="009927EB" w:rsidRPr="000D04D5" w14:paraId="26EC03CB" w14:textId="77777777" w:rsidTr="00E76DB5">
        <w:trPr>
          <w:trHeight w:val="20"/>
        </w:trPr>
        <w:tc>
          <w:tcPr>
            <w:tcW w:w="833" w:type="dxa"/>
            <w:tcBorders>
              <w:top w:val="single" w:sz="4" w:space="0" w:color="auto"/>
              <w:left w:val="single" w:sz="4" w:space="0" w:color="auto"/>
              <w:bottom w:val="single" w:sz="4" w:space="0" w:color="auto"/>
              <w:right w:val="single" w:sz="4" w:space="0" w:color="auto"/>
            </w:tcBorders>
            <w:vAlign w:val="center"/>
            <w:hideMark/>
          </w:tcPr>
          <w:p w14:paraId="4750911C" w14:textId="77777777" w:rsidR="009927EB" w:rsidRPr="009927EB" w:rsidRDefault="009927EB" w:rsidP="00AA58BC">
            <w:pPr>
              <w:jc w:val="center"/>
              <w:rPr>
                <w:color w:val="000000"/>
                <w:sz w:val="22"/>
                <w:szCs w:val="22"/>
              </w:rPr>
            </w:pPr>
            <w:r w:rsidRPr="009927EB">
              <w:rPr>
                <w:color w:val="000000"/>
                <w:sz w:val="22"/>
                <w:szCs w:val="22"/>
              </w:rPr>
              <w:t>a.</w:t>
            </w:r>
          </w:p>
        </w:tc>
        <w:tc>
          <w:tcPr>
            <w:tcW w:w="3824" w:type="dxa"/>
            <w:tcBorders>
              <w:top w:val="single" w:sz="4" w:space="0" w:color="auto"/>
              <w:left w:val="single" w:sz="4" w:space="0" w:color="auto"/>
              <w:bottom w:val="single" w:sz="4" w:space="0" w:color="auto"/>
              <w:right w:val="single" w:sz="4" w:space="0" w:color="auto"/>
            </w:tcBorders>
            <w:vAlign w:val="center"/>
            <w:hideMark/>
          </w:tcPr>
          <w:p w14:paraId="78DBA886" w14:textId="77777777" w:rsidR="009927EB" w:rsidRPr="009927EB" w:rsidRDefault="009927EB" w:rsidP="00AA58BC">
            <w:pPr>
              <w:rPr>
                <w:bCs/>
                <w:sz w:val="22"/>
                <w:szCs w:val="22"/>
              </w:rPr>
            </w:pPr>
            <w:r w:rsidRPr="009927EB">
              <w:rPr>
                <w:bCs/>
                <w:sz w:val="22"/>
                <w:szCs w:val="22"/>
              </w:rPr>
              <w:t>energia akumulatora (brutto)</w:t>
            </w:r>
          </w:p>
        </w:tc>
        <w:tc>
          <w:tcPr>
            <w:tcW w:w="2401" w:type="dxa"/>
            <w:tcBorders>
              <w:top w:val="single" w:sz="4" w:space="0" w:color="auto"/>
              <w:left w:val="single" w:sz="4" w:space="0" w:color="auto"/>
              <w:bottom w:val="single" w:sz="4" w:space="0" w:color="auto"/>
              <w:right w:val="single" w:sz="4" w:space="0" w:color="auto"/>
            </w:tcBorders>
            <w:vAlign w:val="center"/>
            <w:hideMark/>
          </w:tcPr>
          <w:p w14:paraId="1DDD1637" w14:textId="77777777" w:rsidR="009927EB" w:rsidRPr="009927EB" w:rsidRDefault="009927EB" w:rsidP="00AA58BC">
            <w:pPr>
              <w:jc w:val="center"/>
              <w:rPr>
                <w:sz w:val="22"/>
                <w:szCs w:val="22"/>
              </w:rPr>
            </w:pPr>
            <w:r w:rsidRPr="009927EB">
              <w:rPr>
                <w:sz w:val="22"/>
                <w:szCs w:val="22"/>
              </w:rPr>
              <w:t>min.87 kWh</w:t>
            </w:r>
          </w:p>
        </w:tc>
        <w:tc>
          <w:tcPr>
            <w:tcW w:w="2380" w:type="dxa"/>
            <w:tcBorders>
              <w:top w:val="single" w:sz="4" w:space="0" w:color="auto"/>
              <w:left w:val="single" w:sz="4" w:space="0" w:color="auto"/>
              <w:bottom w:val="single" w:sz="4" w:space="0" w:color="auto"/>
              <w:right w:val="single" w:sz="4" w:space="0" w:color="auto"/>
            </w:tcBorders>
            <w:vAlign w:val="center"/>
          </w:tcPr>
          <w:p w14:paraId="45AA076F" w14:textId="77777777" w:rsidR="009927EB" w:rsidRPr="009927EB" w:rsidRDefault="009927EB" w:rsidP="00AA58BC">
            <w:pPr>
              <w:jc w:val="center"/>
              <w:rPr>
                <w:color w:val="000000"/>
                <w:sz w:val="22"/>
                <w:szCs w:val="22"/>
              </w:rPr>
            </w:pPr>
          </w:p>
        </w:tc>
      </w:tr>
      <w:tr w:rsidR="009927EB" w:rsidRPr="000D04D5" w14:paraId="09B68BF9" w14:textId="77777777" w:rsidTr="00E76DB5">
        <w:trPr>
          <w:trHeight w:val="20"/>
        </w:trPr>
        <w:tc>
          <w:tcPr>
            <w:tcW w:w="833" w:type="dxa"/>
            <w:tcBorders>
              <w:top w:val="single" w:sz="4" w:space="0" w:color="auto"/>
              <w:left w:val="single" w:sz="4" w:space="0" w:color="auto"/>
              <w:bottom w:val="single" w:sz="4" w:space="0" w:color="auto"/>
              <w:right w:val="single" w:sz="4" w:space="0" w:color="auto"/>
            </w:tcBorders>
            <w:vAlign w:val="center"/>
            <w:hideMark/>
          </w:tcPr>
          <w:p w14:paraId="475A4DC0" w14:textId="77777777" w:rsidR="009927EB" w:rsidRPr="009927EB" w:rsidRDefault="009927EB" w:rsidP="00AA58BC">
            <w:pPr>
              <w:jc w:val="center"/>
              <w:rPr>
                <w:color w:val="000000"/>
                <w:sz w:val="22"/>
                <w:szCs w:val="22"/>
              </w:rPr>
            </w:pPr>
            <w:r w:rsidRPr="009927EB">
              <w:rPr>
                <w:color w:val="000000"/>
                <w:sz w:val="22"/>
                <w:szCs w:val="22"/>
              </w:rPr>
              <w:lastRenderedPageBreak/>
              <w:t>b.</w:t>
            </w:r>
          </w:p>
        </w:tc>
        <w:tc>
          <w:tcPr>
            <w:tcW w:w="3824" w:type="dxa"/>
            <w:tcBorders>
              <w:top w:val="single" w:sz="4" w:space="0" w:color="auto"/>
              <w:left w:val="single" w:sz="4" w:space="0" w:color="auto"/>
              <w:bottom w:val="single" w:sz="4" w:space="0" w:color="auto"/>
              <w:right w:val="single" w:sz="4" w:space="0" w:color="auto"/>
            </w:tcBorders>
            <w:vAlign w:val="center"/>
            <w:hideMark/>
          </w:tcPr>
          <w:p w14:paraId="6E6591C5" w14:textId="781EDF69" w:rsidR="009927EB" w:rsidRPr="009927EB" w:rsidRDefault="009927EB" w:rsidP="00AA58BC">
            <w:pPr>
              <w:rPr>
                <w:bCs/>
                <w:color w:val="000000"/>
                <w:sz w:val="22"/>
                <w:szCs w:val="22"/>
              </w:rPr>
            </w:pPr>
            <w:r w:rsidRPr="009927EB">
              <w:rPr>
                <w:bCs/>
                <w:color w:val="000000"/>
                <w:sz w:val="22"/>
                <w:szCs w:val="22"/>
              </w:rPr>
              <w:t>zakładany dystans na jednym ładowaniu przy zachowaniu 20% rezerwy z</w:t>
            </w:r>
            <w:r w:rsidR="00726CBF">
              <w:rPr>
                <w:bCs/>
                <w:color w:val="000000"/>
                <w:sz w:val="22"/>
                <w:szCs w:val="22"/>
              </w:rPr>
              <w:t> </w:t>
            </w:r>
            <w:r w:rsidRPr="009927EB">
              <w:rPr>
                <w:bCs/>
                <w:color w:val="000000"/>
                <w:sz w:val="22"/>
                <w:szCs w:val="22"/>
              </w:rPr>
              <w:t>obciążeniem min. 30t</w:t>
            </w:r>
          </w:p>
        </w:tc>
        <w:tc>
          <w:tcPr>
            <w:tcW w:w="2401" w:type="dxa"/>
            <w:tcBorders>
              <w:top w:val="single" w:sz="4" w:space="0" w:color="auto"/>
              <w:left w:val="single" w:sz="4" w:space="0" w:color="auto"/>
              <w:bottom w:val="single" w:sz="4" w:space="0" w:color="auto"/>
              <w:right w:val="single" w:sz="4" w:space="0" w:color="auto"/>
            </w:tcBorders>
            <w:vAlign w:val="center"/>
            <w:hideMark/>
          </w:tcPr>
          <w:p w14:paraId="4996164C" w14:textId="77777777" w:rsidR="009927EB" w:rsidRPr="009927EB" w:rsidRDefault="009927EB" w:rsidP="00AA58BC">
            <w:pPr>
              <w:jc w:val="center"/>
              <w:rPr>
                <w:color w:val="000000"/>
                <w:sz w:val="22"/>
                <w:szCs w:val="22"/>
              </w:rPr>
            </w:pPr>
            <w:r w:rsidRPr="009927EB">
              <w:rPr>
                <w:color w:val="000000"/>
                <w:sz w:val="22"/>
                <w:szCs w:val="22"/>
              </w:rPr>
              <w:t>min. 30km</w:t>
            </w:r>
          </w:p>
        </w:tc>
        <w:tc>
          <w:tcPr>
            <w:tcW w:w="2380" w:type="dxa"/>
            <w:tcBorders>
              <w:top w:val="single" w:sz="4" w:space="0" w:color="auto"/>
              <w:left w:val="single" w:sz="4" w:space="0" w:color="auto"/>
              <w:bottom w:val="single" w:sz="4" w:space="0" w:color="auto"/>
              <w:right w:val="single" w:sz="4" w:space="0" w:color="auto"/>
            </w:tcBorders>
            <w:vAlign w:val="center"/>
          </w:tcPr>
          <w:p w14:paraId="1DE23276" w14:textId="77777777" w:rsidR="009927EB" w:rsidRPr="009927EB" w:rsidRDefault="009927EB" w:rsidP="00AA58BC">
            <w:pPr>
              <w:jc w:val="center"/>
              <w:rPr>
                <w:color w:val="000000"/>
                <w:sz w:val="22"/>
                <w:szCs w:val="22"/>
              </w:rPr>
            </w:pPr>
          </w:p>
        </w:tc>
      </w:tr>
      <w:tr w:rsidR="009927EB" w:rsidRPr="000D04D5" w14:paraId="3C3D4AF2" w14:textId="77777777" w:rsidTr="00E76DB5">
        <w:trPr>
          <w:trHeight w:val="20"/>
        </w:trPr>
        <w:tc>
          <w:tcPr>
            <w:tcW w:w="833" w:type="dxa"/>
            <w:tcBorders>
              <w:top w:val="single" w:sz="4" w:space="0" w:color="auto"/>
              <w:left w:val="single" w:sz="4" w:space="0" w:color="auto"/>
              <w:bottom w:val="single" w:sz="4" w:space="0" w:color="auto"/>
              <w:right w:val="single" w:sz="4" w:space="0" w:color="auto"/>
            </w:tcBorders>
            <w:vAlign w:val="center"/>
            <w:hideMark/>
          </w:tcPr>
          <w:p w14:paraId="3B247E4A" w14:textId="77777777" w:rsidR="009927EB" w:rsidRPr="009927EB" w:rsidRDefault="009927EB" w:rsidP="00AA58BC">
            <w:pPr>
              <w:jc w:val="center"/>
              <w:rPr>
                <w:color w:val="000000"/>
                <w:sz w:val="22"/>
                <w:szCs w:val="22"/>
              </w:rPr>
            </w:pPr>
            <w:r w:rsidRPr="009927EB">
              <w:rPr>
                <w:color w:val="000000"/>
                <w:sz w:val="22"/>
                <w:szCs w:val="22"/>
              </w:rPr>
              <w:t>c.</w:t>
            </w:r>
          </w:p>
        </w:tc>
        <w:tc>
          <w:tcPr>
            <w:tcW w:w="3824" w:type="dxa"/>
            <w:tcBorders>
              <w:top w:val="single" w:sz="4" w:space="0" w:color="auto"/>
              <w:left w:val="single" w:sz="4" w:space="0" w:color="auto"/>
              <w:bottom w:val="single" w:sz="4" w:space="0" w:color="auto"/>
              <w:right w:val="single" w:sz="4" w:space="0" w:color="auto"/>
            </w:tcBorders>
            <w:vAlign w:val="center"/>
            <w:hideMark/>
          </w:tcPr>
          <w:p w14:paraId="020DA485" w14:textId="77777777" w:rsidR="009927EB" w:rsidRPr="009927EB" w:rsidRDefault="009927EB" w:rsidP="00AA58BC">
            <w:pPr>
              <w:rPr>
                <w:bCs/>
                <w:color w:val="000000"/>
                <w:sz w:val="22"/>
                <w:szCs w:val="22"/>
              </w:rPr>
            </w:pPr>
            <w:r w:rsidRPr="009927EB">
              <w:rPr>
                <w:bCs/>
                <w:color w:val="000000"/>
                <w:sz w:val="22"/>
                <w:szCs w:val="22"/>
              </w:rPr>
              <w:t>zakładany czas ładowania baterii do 100% pojemności</w:t>
            </w:r>
          </w:p>
        </w:tc>
        <w:tc>
          <w:tcPr>
            <w:tcW w:w="2401" w:type="dxa"/>
            <w:tcBorders>
              <w:top w:val="single" w:sz="4" w:space="0" w:color="auto"/>
              <w:left w:val="single" w:sz="4" w:space="0" w:color="auto"/>
              <w:bottom w:val="single" w:sz="4" w:space="0" w:color="auto"/>
              <w:right w:val="single" w:sz="4" w:space="0" w:color="auto"/>
            </w:tcBorders>
            <w:vAlign w:val="center"/>
            <w:hideMark/>
          </w:tcPr>
          <w:p w14:paraId="606D284E" w14:textId="77777777" w:rsidR="009927EB" w:rsidRPr="009927EB" w:rsidRDefault="009927EB" w:rsidP="00AA58BC">
            <w:pPr>
              <w:jc w:val="center"/>
              <w:rPr>
                <w:color w:val="000000"/>
                <w:sz w:val="22"/>
                <w:szCs w:val="22"/>
              </w:rPr>
            </w:pPr>
            <w:r w:rsidRPr="009927EB">
              <w:rPr>
                <w:color w:val="000000"/>
                <w:sz w:val="22"/>
                <w:szCs w:val="22"/>
              </w:rPr>
              <w:t>max.7,5h</w:t>
            </w:r>
          </w:p>
        </w:tc>
        <w:tc>
          <w:tcPr>
            <w:tcW w:w="2380" w:type="dxa"/>
            <w:tcBorders>
              <w:top w:val="single" w:sz="4" w:space="0" w:color="auto"/>
              <w:left w:val="single" w:sz="4" w:space="0" w:color="auto"/>
              <w:bottom w:val="single" w:sz="4" w:space="0" w:color="auto"/>
              <w:right w:val="single" w:sz="4" w:space="0" w:color="auto"/>
            </w:tcBorders>
            <w:vAlign w:val="center"/>
          </w:tcPr>
          <w:p w14:paraId="56B015B3" w14:textId="77777777" w:rsidR="009927EB" w:rsidRPr="009927EB" w:rsidRDefault="009927EB" w:rsidP="00AA58BC">
            <w:pPr>
              <w:jc w:val="center"/>
              <w:rPr>
                <w:color w:val="000000"/>
                <w:sz w:val="22"/>
                <w:szCs w:val="22"/>
              </w:rPr>
            </w:pPr>
          </w:p>
        </w:tc>
      </w:tr>
      <w:tr w:rsidR="009927EB" w:rsidRPr="000D04D5" w14:paraId="6A9BE22D" w14:textId="77777777" w:rsidTr="00E76DB5">
        <w:trPr>
          <w:trHeight w:val="20"/>
        </w:trPr>
        <w:tc>
          <w:tcPr>
            <w:tcW w:w="833" w:type="dxa"/>
            <w:tcBorders>
              <w:top w:val="single" w:sz="4" w:space="0" w:color="auto"/>
              <w:left w:val="single" w:sz="4" w:space="0" w:color="auto"/>
              <w:bottom w:val="single" w:sz="4" w:space="0" w:color="auto"/>
              <w:right w:val="single" w:sz="4" w:space="0" w:color="auto"/>
            </w:tcBorders>
            <w:vAlign w:val="center"/>
            <w:hideMark/>
          </w:tcPr>
          <w:p w14:paraId="1670F45E" w14:textId="77777777" w:rsidR="009927EB" w:rsidRPr="009927EB" w:rsidRDefault="009927EB" w:rsidP="00AA58BC">
            <w:pPr>
              <w:jc w:val="center"/>
              <w:rPr>
                <w:color w:val="000000"/>
                <w:sz w:val="22"/>
                <w:szCs w:val="22"/>
              </w:rPr>
            </w:pPr>
            <w:r w:rsidRPr="009927EB">
              <w:rPr>
                <w:color w:val="000000"/>
                <w:sz w:val="22"/>
                <w:szCs w:val="22"/>
              </w:rPr>
              <w:t>20.</w:t>
            </w:r>
          </w:p>
        </w:tc>
        <w:tc>
          <w:tcPr>
            <w:tcW w:w="3824" w:type="dxa"/>
            <w:tcBorders>
              <w:top w:val="single" w:sz="4" w:space="0" w:color="auto"/>
              <w:left w:val="single" w:sz="4" w:space="0" w:color="auto"/>
              <w:bottom w:val="single" w:sz="4" w:space="0" w:color="auto"/>
              <w:right w:val="single" w:sz="4" w:space="0" w:color="auto"/>
            </w:tcBorders>
            <w:vAlign w:val="center"/>
            <w:hideMark/>
          </w:tcPr>
          <w:p w14:paraId="065B7472" w14:textId="77777777" w:rsidR="009927EB" w:rsidRPr="009927EB" w:rsidRDefault="009927EB" w:rsidP="00AA58BC">
            <w:pPr>
              <w:rPr>
                <w:bCs/>
                <w:color w:val="000000"/>
                <w:sz w:val="22"/>
                <w:szCs w:val="22"/>
              </w:rPr>
            </w:pPr>
            <w:r w:rsidRPr="009927EB">
              <w:rPr>
                <w:bCs/>
                <w:color w:val="000000"/>
                <w:sz w:val="22"/>
                <w:szCs w:val="22"/>
              </w:rPr>
              <w:t>Sterowanie prędkością</w:t>
            </w:r>
          </w:p>
        </w:tc>
        <w:tc>
          <w:tcPr>
            <w:tcW w:w="2401" w:type="dxa"/>
            <w:tcBorders>
              <w:top w:val="single" w:sz="4" w:space="0" w:color="auto"/>
              <w:left w:val="single" w:sz="4" w:space="0" w:color="auto"/>
              <w:bottom w:val="single" w:sz="4" w:space="0" w:color="auto"/>
              <w:right w:val="single" w:sz="4" w:space="0" w:color="auto"/>
            </w:tcBorders>
            <w:vAlign w:val="center"/>
            <w:hideMark/>
          </w:tcPr>
          <w:p w14:paraId="7D8EF906" w14:textId="68390AD6" w:rsidR="009927EB" w:rsidRPr="009927EB" w:rsidRDefault="009927EB" w:rsidP="00AA58BC">
            <w:pPr>
              <w:jc w:val="center"/>
              <w:rPr>
                <w:color w:val="000000"/>
                <w:sz w:val="22"/>
                <w:szCs w:val="22"/>
              </w:rPr>
            </w:pPr>
            <w:r w:rsidRPr="009927EB">
              <w:rPr>
                <w:color w:val="000000"/>
                <w:sz w:val="22"/>
                <w:szCs w:val="22"/>
              </w:rPr>
              <w:t xml:space="preserve">elektroniczne - przemiennik częstotliwości                                         za pomocą </w:t>
            </w:r>
            <w:proofErr w:type="spellStart"/>
            <w:r w:rsidRPr="009927EB">
              <w:rPr>
                <w:color w:val="000000"/>
                <w:sz w:val="22"/>
                <w:szCs w:val="22"/>
              </w:rPr>
              <w:t>joystika</w:t>
            </w:r>
            <w:proofErr w:type="spellEnd"/>
            <w:r w:rsidRPr="009927EB">
              <w:rPr>
                <w:color w:val="000000"/>
                <w:sz w:val="22"/>
                <w:szCs w:val="22"/>
              </w:rPr>
              <w:t>/manipulatora</w:t>
            </w:r>
          </w:p>
        </w:tc>
        <w:tc>
          <w:tcPr>
            <w:tcW w:w="2380" w:type="dxa"/>
            <w:tcBorders>
              <w:top w:val="single" w:sz="4" w:space="0" w:color="auto"/>
              <w:left w:val="single" w:sz="4" w:space="0" w:color="auto"/>
              <w:bottom w:val="single" w:sz="4" w:space="0" w:color="auto"/>
              <w:right w:val="single" w:sz="4" w:space="0" w:color="auto"/>
            </w:tcBorders>
            <w:vAlign w:val="center"/>
          </w:tcPr>
          <w:p w14:paraId="70F4638C" w14:textId="77777777" w:rsidR="009927EB" w:rsidRPr="009927EB" w:rsidRDefault="009927EB" w:rsidP="00AA58BC">
            <w:pPr>
              <w:jc w:val="center"/>
              <w:rPr>
                <w:color w:val="000000"/>
                <w:sz w:val="22"/>
                <w:szCs w:val="22"/>
              </w:rPr>
            </w:pPr>
          </w:p>
        </w:tc>
      </w:tr>
      <w:tr w:rsidR="009927EB" w:rsidRPr="000D04D5" w14:paraId="1ADD10CE" w14:textId="77777777" w:rsidTr="00E76DB5">
        <w:trPr>
          <w:trHeight w:val="20"/>
        </w:trPr>
        <w:tc>
          <w:tcPr>
            <w:tcW w:w="833" w:type="dxa"/>
            <w:tcBorders>
              <w:top w:val="single" w:sz="4" w:space="0" w:color="auto"/>
              <w:left w:val="single" w:sz="4" w:space="0" w:color="auto"/>
              <w:bottom w:val="single" w:sz="4" w:space="0" w:color="auto"/>
              <w:right w:val="single" w:sz="4" w:space="0" w:color="auto"/>
            </w:tcBorders>
            <w:vAlign w:val="center"/>
            <w:hideMark/>
          </w:tcPr>
          <w:p w14:paraId="7940BCF9" w14:textId="77777777" w:rsidR="009927EB" w:rsidRPr="009927EB" w:rsidRDefault="009927EB" w:rsidP="00AA58BC">
            <w:pPr>
              <w:jc w:val="center"/>
              <w:rPr>
                <w:color w:val="000000"/>
                <w:sz w:val="22"/>
                <w:szCs w:val="22"/>
              </w:rPr>
            </w:pPr>
            <w:r w:rsidRPr="009927EB">
              <w:rPr>
                <w:color w:val="000000"/>
                <w:sz w:val="22"/>
                <w:szCs w:val="22"/>
              </w:rPr>
              <w:t>21.</w:t>
            </w:r>
          </w:p>
        </w:tc>
        <w:tc>
          <w:tcPr>
            <w:tcW w:w="3824" w:type="dxa"/>
            <w:tcBorders>
              <w:top w:val="single" w:sz="4" w:space="0" w:color="auto"/>
              <w:left w:val="single" w:sz="4" w:space="0" w:color="auto"/>
              <w:bottom w:val="single" w:sz="4" w:space="0" w:color="auto"/>
              <w:right w:val="single" w:sz="4" w:space="0" w:color="auto"/>
            </w:tcBorders>
            <w:vAlign w:val="center"/>
            <w:hideMark/>
          </w:tcPr>
          <w:p w14:paraId="439E9A7D" w14:textId="77777777" w:rsidR="009927EB" w:rsidRPr="009927EB" w:rsidRDefault="009927EB" w:rsidP="00AA58BC">
            <w:pPr>
              <w:rPr>
                <w:bCs/>
                <w:color w:val="000000"/>
                <w:sz w:val="22"/>
                <w:szCs w:val="22"/>
              </w:rPr>
            </w:pPr>
            <w:r w:rsidRPr="009927EB">
              <w:rPr>
                <w:bCs/>
                <w:color w:val="000000"/>
                <w:sz w:val="22"/>
                <w:szCs w:val="22"/>
              </w:rPr>
              <w:t>Napięcie zasilania prostownika</w:t>
            </w:r>
          </w:p>
        </w:tc>
        <w:tc>
          <w:tcPr>
            <w:tcW w:w="2401" w:type="dxa"/>
            <w:tcBorders>
              <w:top w:val="single" w:sz="4" w:space="0" w:color="auto"/>
              <w:left w:val="single" w:sz="4" w:space="0" w:color="auto"/>
              <w:bottom w:val="single" w:sz="4" w:space="0" w:color="auto"/>
              <w:right w:val="single" w:sz="4" w:space="0" w:color="auto"/>
            </w:tcBorders>
            <w:vAlign w:val="center"/>
            <w:hideMark/>
          </w:tcPr>
          <w:p w14:paraId="369974F8" w14:textId="77777777" w:rsidR="009927EB" w:rsidRPr="009927EB" w:rsidRDefault="009927EB" w:rsidP="00AA58BC">
            <w:pPr>
              <w:jc w:val="center"/>
              <w:rPr>
                <w:color w:val="000000"/>
                <w:sz w:val="22"/>
                <w:szCs w:val="22"/>
              </w:rPr>
            </w:pPr>
            <w:r w:rsidRPr="009927EB">
              <w:rPr>
                <w:sz w:val="22"/>
                <w:szCs w:val="22"/>
              </w:rPr>
              <w:t>3 ̴ 500V AC</w:t>
            </w:r>
          </w:p>
        </w:tc>
        <w:tc>
          <w:tcPr>
            <w:tcW w:w="2380" w:type="dxa"/>
            <w:tcBorders>
              <w:top w:val="single" w:sz="4" w:space="0" w:color="auto"/>
              <w:left w:val="single" w:sz="4" w:space="0" w:color="auto"/>
              <w:bottom w:val="single" w:sz="4" w:space="0" w:color="auto"/>
              <w:right w:val="single" w:sz="4" w:space="0" w:color="auto"/>
            </w:tcBorders>
            <w:vAlign w:val="center"/>
          </w:tcPr>
          <w:p w14:paraId="3829137A" w14:textId="77777777" w:rsidR="009927EB" w:rsidRPr="009927EB" w:rsidRDefault="009927EB" w:rsidP="00AA58BC">
            <w:pPr>
              <w:jc w:val="center"/>
              <w:rPr>
                <w:color w:val="FF0000"/>
                <w:sz w:val="22"/>
                <w:szCs w:val="22"/>
              </w:rPr>
            </w:pPr>
          </w:p>
        </w:tc>
      </w:tr>
      <w:tr w:rsidR="009927EB" w:rsidRPr="00BC5F57" w14:paraId="5B6BCD01" w14:textId="77777777" w:rsidTr="00E76DB5">
        <w:trPr>
          <w:trHeight w:val="20"/>
        </w:trPr>
        <w:tc>
          <w:tcPr>
            <w:tcW w:w="833" w:type="dxa"/>
            <w:tcBorders>
              <w:top w:val="single" w:sz="4" w:space="0" w:color="auto"/>
              <w:left w:val="single" w:sz="4" w:space="0" w:color="auto"/>
              <w:bottom w:val="single" w:sz="4" w:space="0" w:color="auto"/>
              <w:right w:val="single" w:sz="4" w:space="0" w:color="auto"/>
            </w:tcBorders>
            <w:vAlign w:val="center"/>
            <w:hideMark/>
          </w:tcPr>
          <w:p w14:paraId="2DDA6E60" w14:textId="77777777" w:rsidR="009927EB" w:rsidRPr="009927EB" w:rsidRDefault="009927EB" w:rsidP="00AA58BC">
            <w:pPr>
              <w:jc w:val="center"/>
              <w:rPr>
                <w:sz w:val="22"/>
                <w:szCs w:val="22"/>
              </w:rPr>
            </w:pPr>
            <w:r w:rsidRPr="009927EB">
              <w:rPr>
                <w:sz w:val="22"/>
                <w:szCs w:val="22"/>
              </w:rPr>
              <w:t>22.</w:t>
            </w:r>
          </w:p>
        </w:tc>
        <w:tc>
          <w:tcPr>
            <w:tcW w:w="3824" w:type="dxa"/>
            <w:tcBorders>
              <w:top w:val="single" w:sz="4" w:space="0" w:color="auto"/>
              <w:left w:val="single" w:sz="4" w:space="0" w:color="auto"/>
              <w:bottom w:val="single" w:sz="4" w:space="0" w:color="auto"/>
              <w:right w:val="single" w:sz="4" w:space="0" w:color="auto"/>
            </w:tcBorders>
            <w:vAlign w:val="center"/>
            <w:hideMark/>
          </w:tcPr>
          <w:p w14:paraId="2FC933EA" w14:textId="77777777" w:rsidR="009927EB" w:rsidRPr="009927EB" w:rsidRDefault="009927EB" w:rsidP="00AA58BC">
            <w:pPr>
              <w:rPr>
                <w:bCs/>
                <w:sz w:val="22"/>
                <w:szCs w:val="22"/>
              </w:rPr>
            </w:pPr>
            <w:r w:rsidRPr="009927EB">
              <w:rPr>
                <w:bCs/>
                <w:sz w:val="22"/>
                <w:szCs w:val="22"/>
              </w:rPr>
              <w:t>Możliwość ładowania/doładowania baterii akumulatorowych lokomotywy bezpośrednio z kopalnianej sieci zasilającej 500V poprzez wyłącznik stycznikowy/liniowy w dowolnym wyrobisku zaliczanym do stopnia „a” oraz „b” i „c” niebezpieczeństwa wybuchu metanu.</w:t>
            </w:r>
          </w:p>
          <w:p w14:paraId="54D96615" w14:textId="77777777" w:rsidR="009927EB" w:rsidRPr="009927EB" w:rsidRDefault="009927EB" w:rsidP="00AA58BC">
            <w:pPr>
              <w:rPr>
                <w:bCs/>
                <w:sz w:val="22"/>
                <w:szCs w:val="22"/>
              </w:rPr>
            </w:pPr>
            <w:r w:rsidRPr="009927EB">
              <w:rPr>
                <w:bCs/>
                <w:sz w:val="22"/>
                <w:szCs w:val="22"/>
              </w:rPr>
              <w:t>Dla każdej dostarczonej lokomotywy Wykonawca dostarczy dwa dedykowane szybko rozłączalne złącza ognioszczelne umożliwiające ładowanie lokomotywy wraz z dedykowanymi przewodami.</w:t>
            </w:r>
          </w:p>
        </w:tc>
        <w:tc>
          <w:tcPr>
            <w:tcW w:w="2401" w:type="dxa"/>
            <w:tcBorders>
              <w:top w:val="single" w:sz="4" w:space="0" w:color="auto"/>
              <w:left w:val="single" w:sz="4" w:space="0" w:color="auto"/>
              <w:bottom w:val="single" w:sz="4" w:space="0" w:color="auto"/>
              <w:right w:val="single" w:sz="4" w:space="0" w:color="auto"/>
            </w:tcBorders>
            <w:vAlign w:val="center"/>
            <w:hideMark/>
          </w:tcPr>
          <w:p w14:paraId="332E17CF" w14:textId="77777777" w:rsidR="009927EB" w:rsidRPr="009927EB" w:rsidRDefault="009927EB" w:rsidP="00AA58BC">
            <w:pPr>
              <w:jc w:val="center"/>
              <w:rPr>
                <w:sz w:val="22"/>
                <w:szCs w:val="22"/>
              </w:rPr>
            </w:pPr>
            <w:r w:rsidRPr="009927EB">
              <w:rPr>
                <w:sz w:val="22"/>
                <w:szCs w:val="22"/>
              </w:rPr>
              <w:t>TAK</w:t>
            </w:r>
          </w:p>
        </w:tc>
        <w:tc>
          <w:tcPr>
            <w:tcW w:w="2380" w:type="dxa"/>
            <w:tcBorders>
              <w:top w:val="single" w:sz="4" w:space="0" w:color="auto"/>
              <w:left w:val="single" w:sz="4" w:space="0" w:color="auto"/>
              <w:right w:val="single" w:sz="4" w:space="0" w:color="auto"/>
            </w:tcBorders>
            <w:vAlign w:val="center"/>
          </w:tcPr>
          <w:p w14:paraId="0A54346C" w14:textId="77777777" w:rsidR="009927EB" w:rsidRPr="009927EB" w:rsidRDefault="009927EB" w:rsidP="00AA58BC">
            <w:pPr>
              <w:jc w:val="center"/>
              <w:rPr>
                <w:sz w:val="22"/>
                <w:szCs w:val="22"/>
              </w:rPr>
            </w:pPr>
          </w:p>
        </w:tc>
      </w:tr>
      <w:tr w:rsidR="009927EB" w:rsidRPr="000D04D5" w14:paraId="2D5287A4" w14:textId="77777777" w:rsidTr="00E76DB5">
        <w:trPr>
          <w:trHeight w:val="20"/>
        </w:trPr>
        <w:tc>
          <w:tcPr>
            <w:tcW w:w="833" w:type="dxa"/>
            <w:tcBorders>
              <w:top w:val="single" w:sz="4" w:space="0" w:color="auto"/>
              <w:left w:val="single" w:sz="4" w:space="0" w:color="auto"/>
              <w:bottom w:val="single" w:sz="4" w:space="0" w:color="auto"/>
              <w:right w:val="single" w:sz="4" w:space="0" w:color="auto"/>
            </w:tcBorders>
            <w:vAlign w:val="center"/>
            <w:hideMark/>
          </w:tcPr>
          <w:p w14:paraId="51A47AED" w14:textId="77777777" w:rsidR="009927EB" w:rsidRPr="009927EB" w:rsidRDefault="009927EB" w:rsidP="00AA58BC">
            <w:pPr>
              <w:jc w:val="center"/>
              <w:rPr>
                <w:color w:val="000000"/>
                <w:sz w:val="22"/>
                <w:szCs w:val="22"/>
              </w:rPr>
            </w:pPr>
            <w:r w:rsidRPr="009927EB">
              <w:rPr>
                <w:color w:val="000000"/>
                <w:sz w:val="22"/>
                <w:szCs w:val="22"/>
              </w:rPr>
              <w:t>23.</w:t>
            </w:r>
          </w:p>
        </w:tc>
        <w:tc>
          <w:tcPr>
            <w:tcW w:w="3824" w:type="dxa"/>
            <w:tcBorders>
              <w:top w:val="single" w:sz="4" w:space="0" w:color="auto"/>
              <w:left w:val="single" w:sz="4" w:space="0" w:color="auto"/>
              <w:bottom w:val="single" w:sz="4" w:space="0" w:color="auto"/>
              <w:right w:val="single" w:sz="4" w:space="0" w:color="auto"/>
            </w:tcBorders>
            <w:vAlign w:val="center"/>
            <w:hideMark/>
          </w:tcPr>
          <w:p w14:paraId="2E0CAE97" w14:textId="1075EC02" w:rsidR="009927EB" w:rsidRPr="009927EB" w:rsidRDefault="009927EB" w:rsidP="00AA58BC">
            <w:pPr>
              <w:rPr>
                <w:bCs/>
                <w:color w:val="000000"/>
                <w:sz w:val="22"/>
                <w:szCs w:val="22"/>
              </w:rPr>
            </w:pPr>
            <w:r w:rsidRPr="009927EB">
              <w:rPr>
                <w:bCs/>
                <w:color w:val="000000"/>
                <w:sz w:val="22"/>
                <w:szCs w:val="22"/>
              </w:rPr>
              <w:t>Wykorzystanie trasy o profilu S-24, S-30,</w:t>
            </w:r>
            <w:r>
              <w:rPr>
                <w:bCs/>
                <w:color w:val="000000"/>
                <w:sz w:val="22"/>
                <w:szCs w:val="22"/>
              </w:rPr>
              <w:t xml:space="preserve"> </w:t>
            </w:r>
            <w:r w:rsidRPr="009927EB">
              <w:rPr>
                <w:bCs/>
                <w:color w:val="000000"/>
                <w:sz w:val="22"/>
                <w:szCs w:val="22"/>
              </w:rPr>
              <w:t>S-39, S-42, S-49</w:t>
            </w:r>
          </w:p>
        </w:tc>
        <w:tc>
          <w:tcPr>
            <w:tcW w:w="2401" w:type="dxa"/>
            <w:tcBorders>
              <w:top w:val="single" w:sz="4" w:space="0" w:color="auto"/>
              <w:left w:val="single" w:sz="4" w:space="0" w:color="auto"/>
              <w:bottom w:val="single" w:sz="4" w:space="0" w:color="auto"/>
              <w:right w:val="single" w:sz="4" w:space="0" w:color="auto"/>
            </w:tcBorders>
            <w:vAlign w:val="center"/>
            <w:hideMark/>
          </w:tcPr>
          <w:p w14:paraId="37929E30" w14:textId="77777777" w:rsidR="009927EB" w:rsidRPr="009927EB" w:rsidRDefault="009927EB" w:rsidP="00AA58BC">
            <w:pPr>
              <w:jc w:val="center"/>
              <w:rPr>
                <w:color w:val="000000"/>
                <w:sz w:val="22"/>
                <w:szCs w:val="22"/>
              </w:rPr>
            </w:pPr>
            <w:r w:rsidRPr="009927EB">
              <w:rPr>
                <w:color w:val="000000"/>
                <w:sz w:val="22"/>
                <w:szCs w:val="22"/>
              </w:rPr>
              <w:t>TAK</w:t>
            </w:r>
          </w:p>
        </w:tc>
        <w:tc>
          <w:tcPr>
            <w:tcW w:w="2380" w:type="dxa"/>
            <w:tcBorders>
              <w:top w:val="single" w:sz="4" w:space="0" w:color="auto"/>
              <w:left w:val="single" w:sz="4" w:space="0" w:color="auto"/>
              <w:bottom w:val="single" w:sz="4" w:space="0" w:color="auto"/>
              <w:right w:val="single" w:sz="4" w:space="0" w:color="auto"/>
            </w:tcBorders>
            <w:vAlign w:val="center"/>
          </w:tcPr>
          <w:p w14:paraId="0ECB6E48" w14:textId="77777777" w:rsidR="009927EB" w:rsidRPr="009927EB" w:rsidRDefault="009927EB" w:rsidP="00AA58BC">
            <w:pPr>
              <w:jc w:val="center"/>
              <w:rPr>
                <w:color w:val="000000"/>
                <w:sz w:val="22"/>
                <w:szCs w:val="22"/>
              </w:rPr>
            </w:pPr>
          </w:p>
        </w:tc>
      </w:tr>
      <w:tr w:rsidR="009927EB" w:rsidRPr="000D04D5" w14:paraId="1C5FC227" w14:textId="77777777" w:rsidTr="00E76DB5">
        <w:trPr>
          <w:trHeight w:val="20"/>
        </w:trPr>
        <w:tc>
          <w:tcPr>
            <w:tcW w:w="833" w:type="dxa"/>
            <w:tcBorders>
              <w:top w:val="single" w:sz="4" w:space="0" w:color="auto"/>
              <w:left w:val="single" w:sz="4" w:space="0" w:color="auto"/>
              <w:bottom w:val="single" w:sz="4" w:space="0" w:color="auto"/>
              <w:right w:val="single" w:sz="4" w:space="0" w:color="auto"/>
            </w:tcBorders>
            <w:vAlign w:val="center"/>
            <w:hideMark/>
          </w:tcPr>
          <w:p w14:paraId="522A5CFE" w14:textId="77777777" w:rsidR="009927EB" w:rsidRPr="009927EB" w:rsidRDefault="009927EB" w:rsidP="00AA58BC">
            <w:pPr>
              <w:jc w:val="center"/>
              <w:rPr>
                <w:color w:val="000000"/>
                <w:sz w:val="22"/>
                <w:szCs w:val="22"/>
              </w:rPr>
            </w:pPr>
            <w:r w:rsidRPr="009927EB">
              <w:rPr>
                <w:color w:val="000000"/>
                <w:sz w:val="22"/>
                <w:szCs w:val="22"/>
              </w:rPr>
              <w:t>24.</w:t>
            </w:r>
          </w:p>
        </w:tc>
        <w:tc>
          <w:tcPr>
            <w:tcW w:w="3824" w:type="dxa"/>
            <w:tcBorders>
              <w:top w:val="single" w:sz="4" w:space="0" w:color="auto"/>
              <w:left w:val="single" w:sz="4" w:space="0" w:color="auto"/>
              <w:bottom w:val="single" w:sz="4" w:space="0" w:color="auto"/>
              <w:right w:val="single" w:sz="4" w:space="0" w:color="auto"/>
            </w:tcBorders>
            <w:vAlign w:val="center"/>
            <w:hideMark/>
          </w:tcPr>
          <w:p w14:paraId="3E3E61E0" w14:textId="1767792A" w:rsidR="009927EB" w:rsidRPr="009927EB" w:rsidRDefault="009927EB" w:rsidP="00AA58BC">
            <w:pPr>
              <w:rPr>
                <w:bCs/>
                <w:color w:val="000000"/>
                <w:sz w:val="22"/>
                <w:szCs w:val="22"/>
              </w:rPr>
            </w:pPr>
            <w:r w:rsidRPr="009927EB">
              <w:rPr>
                <w:bCs/>
                <w:color w:val="000000"/>
                <w:sz w:val="22"/>
                <w:szCs w:val="22"/>
              </w:rPr>
              <w:t>Lokomotywa musi być wyposażona w</w:t>
            </w:r>
            <w:r w:rsidR="00726CBF">
              <w:rPr>
                <w:bCs/>
                <w:color w:val="000000"/>
                <w:sz w:val="22"/>
                <w:szCs w:val="22"/>
              </w:rPr>
              <w:t> </w:t>
            </w:r>
            <w:r w:rsidRPr="009927EB">
              <w:rPr>
                <w:bCs/>
                <w:color w:val="000000"/>
                <w:sz w:val="22"/>
                <w:szCs w:val="22"/>
              </w:rPr>
              <w:t>metanomierz realizujący wymagania określone w Rozporządzeniu Ministra Energii z dnia 23.11.2016 (Dz.U. z dnia 09.06.2017 poz. 1118) (z opcją: wyłączenia maszyny automatycznie lub wyłączenia przez maszynistę dopiero przy zadziałaniu sygnalizacji dźwiękowej)</w:t>
            </w:r>
          </w:p>
        </w:tc>
        <w:tc>
          <w:tcPr>
            <w:tcW w:w="2401" w:type="dxa"/>
            <w:tcBorders>
              <w:top w:val="single" w:sz="4" w:space="0" w:color="auto"/>
              <w:left w:val="single" w:sz="4" w:space="0" w:color="auto"/>
              <w:bottom w:val="single" w:sz="4" w:space="0" w:color="auto"/>
              <w:right w:val="single" w:sz="4" w:space="0" w:color="auto"/>
            </w:tcBorders>
            <w:vAlign w:val="center"/>
            <w:hideMark/>
          </w:tcPr>
          <w:p w14:paraId="7A3DB3E6" w14:textId="77777777" w:rsidR="009927EB" w:rsidRPr="009927EB" w:rsidRDefault="009927EB" w:rsidP="00AA58BC">
            <w:pPr>
              <w:jc w:val="center"/>
              <w:rPr>
                <w:color w:val="000000"/>
                <w:sz w:val="22"/>
                <w:szCs w:val="22"/>
              </w:rPr>
            </w:pPr>
            <w:r w:rsidRPr="009927EB">
              <w:rPr>
                <w:color w:val="000000"/>
                <w:sz w:val="22"/>
                <w:szCs w:val="22"/>
              </w:rPr>
              <w:t>TAK</w:t>
            </w:r>
          </w:p>
        </w:tc>
        <w:tc>
          <w:tcPr>
            <w:tcW w:w="2380" w:type="dxa"/>
            <w:tcBorders>
              <w:top w:val="single" w:sz="4" w:space="0" w:color="auto"/>
              <w:left w:val="single" w:sz="4" w:space="0" w:color="auto"/>
              <w:bottom w:val="single" w:sz="4" w:space="0" w:color="auto"/>
              <w:right w:val="single" w:sz="4" w:space="0" w:color="auto"/>
            </w:tcBorders>
            <w:vAlign w:val="center"/>
          </w:tcPr>
          <w:p w14:paraId="2C2B837B" w14:textId="77777777" w:rsidR="009927EB" w:rsidRPr="009927EB" w:rsidRDefault="009927EB" w:rsidP="00AA58BC">
            <w:pPr>
              <w:jc w:val="center"/>
              <w:rPr>
                <w:color w:val="000000"/>
                <w:sz w:val="22"/>
                <w:szCs w:val="22"/>
              </w:rPr>
            </w:pPr>
          </w:p>
        </w:tc>
      </w:tr>
      <w:tr w:rsidR="009927EB" w:rsidRPr="000D04D5" w14:paraId="20C1D8BD" w14:textId="77777777" w:rsidTr="00E76DB5">
        <w:trPr>
          <w:trHeight w:val="20"/>
        </w:trPr>
        <w:tc>
          <w:tcPr>
            <w:tcW w:w="833" w:type="dxa"/>
            <w:tcBorders>
              <w:top w:val="single" w:sz="4" w:space="0" w:color="auto"/>
              <w:left w:val="single" w:sz="4" w:space="0" w:color="auto"/>
              <w:bottom w:val="single" w:sz="4" w:space="0" w:color="auto"/>
              <w:right w:val="single" w:sz="4" w:space="0" w:color="auto"/>
            </w:tcBorders>
            <w:vAlign w:val="center"/>
            <w:hideMark/>
          </w:tcPr>
          <w:p w14:paraId="20A81C0D" w14:textId="77777777" w:rsidR="009927EB" w:rsidRPr="009927EB" w:rsidRDefault="009927EB" w:rsidP="00AA58BC">
            <w:pPr>
              <w:jc w:val="center"/>
              <w:rPr>
                <w:color w:val="000000"/>
                <w:sz w:val="22"/>
                <w:szCs w:val="22"/>
              </w:rPr>
            </w:pPr>
            <w:r w:rsidRPr="009927EB">
              <w:rPr>
                <w:color w:val="000000"/>
                <w:sz w:val="22"/>
                <w:szCs w:val="22"/>
              </w:rPr>
              <w:t>25.</w:t>
            </w:r>
          </w:p>
        </w:tc>
        <w:tc>
          <w:tcPr>
            <w:tcW w:w="3824" w:type="dxa"/>
            <w:tcBorders>
              <w:top w:val="single" w:sz="4" w:space="0" w:color="auto"/>
              <w:left w:val="single" w:sz="4" w:space="0" w:color="auto"/>
              <w:bottom w:val="single" w:sz="4" w:space="0" w:color="auto"/>
              <w:right w:val="single" w:sz="4" w:space="0" w:color="auto"/>
            </w:tcBorders>
            <w:vAlign w:val="center"/>
            <w:hideMark/>
          </w:tcPr>
          <w:p w14:paraId="6C48D5F1" w14:textId="5110C58B" w:rsidR="009927EB" w:rsidRPr="009927EB" w:rsidRDefault="009927EB" w:rsidP="00AA58BC">
            <w:pPr>
              <w:rPr>
                <w:bCs/>
                <w:color w:val="000000"/>
                <w:sz w:val="22"/>
                <w:szCs w:val="22"/>
              </w:rPr>
            </w:pPr>
            <w:r w:rsidRPr="009927EB">
              <w:rPr>
                <w:bCs/>
                <w:color w:val="000000"/>
                <w:sz w:val="22"/>
                <w:szCs w:val="22"/>
              </w:rPr>
              <w:t>Zestawy kołowe wyposażone w</w:t>
            </w:r>
            <w:r w:rsidR="00726CBF">
              <w:rPr>
                <w:bCs/>
                <w:color w:val="000000"/>
                <w:sz w:val="22"/>
                <w:szCs w:val="22"/>
              </w:rPr>
              <w:t> </w:t>
            </w:r>
            <w:r w:rsidRPr="009927EB">
              <w:rPr>
                <w:bCs/>
                <w:color w:val="000000"/>
                <w:sz w:val="22"/>
                <w:szCs w:val="22"/>
              </w:rPr>
              <w:t>piasecznice</w:t>
            </w:r>
          </w:p>
        </w:tc>
        <w:tc>
          <w:tcPr>
            <w:tcW w:w="2401" w:type="dxa"/>
            <w:tcBorders>
              <w:top w:val="single" w:sz="4" w:space="0" w:color="auto"/>
              <w:left w:val="single" w:sz="4" w:space="0" w:color="auto"/>
              <w:bottom w:val="single" w:sz="4" w:space="0" w:color="auto"/>
              <w:right w:val="single" w:sz="4" w:space="0" w:color="auto"/>
            </w:tcBorders>
            <w:vAlign w:val="center"/>
            <w:hideMark/>
          </w:tcPr>
          <w:p w14:paraId="414479BC" w14:textId="77777777" w:rsidR="009927EB" w:rsidRPr="009927EB" w:rsidRDefault="009927EB" w:rsidP="00AA58BC">
            <w:pPr>
              <w:jc w:val="center"/>
              <w:rPr>
                <w:color w:val="000000"/>
                <w:sz w:val="22"/>
                <w:szCs w:val="22"/>
              </w:rPr>
            </w:pPr>
            <w:r w:rsidRPr="009927EB">
              <w:rPr>
                <w:color w:val="000000"/>
                <w:sz w:val="22"/>
                <w:szCs w:val="22"/>
              </w:rPr>
              <w:t>TAK</w:t>
            </w:r>
          </w:p>
        </w:tc>
        <w:tc>
          <w:tcPr>
            <w:tcW w:w="2380" w:type="dxa"/>
            <w:tcBorders>
              <w:top w:val="single" w:sz="4" w:space="0" w:color="auto"/>
              <w:left w:val="single" w:sz="4" w:space="0" w:color="auto"/>
              <w:bottom w:val="single" w:sz="4" w:space="0" w:color="auto"/>
              <w:right w:val="single" w:sz="4" w:space="0" w:color="auto"/>
            </w:tcBorders>
            <w:vAlign w:val="center"/>
          </w:tcPr>
          <w:p w14:paraId="7AFEEC72" w14:textId="77777777" w:rsidR="009927EB" w:rsidRPr="009927EB" w:rsidRDefault="009927EB" w:rsidP="00AA58BC">
            <w:pPr>
              <w:jc w:val="center"/>
              <w:rPr>
                <w:color w:val="000000"/>
                <w:sz w:val="22"/>
                <w:szCs w:val="22"/>
              </w:rPr>
            </w:pPr>
          </w:p>
        </w:tc>
      </w:tr>
      <w:tr w:rsidR="009927EB" w:rsidRPr="000D04D5" w14:paraId="09538F22" w14:textId="77777777" w:rsidTr="00E76DB5">
        <w:trPr>
          <w:trHeight w:val="20"/>
        </w:trPr>
        <w:tc>
          <w:tcPr>
            <w:tcW w:w="833" w:type="dxa"/>
            <w:tcBorders>
              <w:top w:val="single" w:sz="4" w:space="0" w:color="auto"/>
              <w:left w:val="single" w:sz="4" w:space="0" w:color="auto"/>
              <w:bottom w:val="single" w:sz="4" w:space="0" w:color="auto"/>
              <w:right w:val="single" w:sz="4" w:space="0" w:color="auto"/>
            </w:tcBorders>
            <w:vAlign w:val="center"/>
            <w:hideMark/>
          </w:tcPr>
          <w:p w14:paraId="47A47FEF" w14:textId="77777777" w:rsidR="009927EB" w:rsidRPr="009927EB" w:rsidRDefault="009927EB" w:rsidP="00AA58BC">
            <w:pPr>
              <w:jc w:val="center"/>
              <w:rPr>
                <w:color w:val="000000"/>
                <w:sz w:val="22"/>
                <w:szCs w:val="22"/>
              </w:rPr>
            </w:pPr>
            <w:r w:rsidRPr="009927EB">
              <w:rPr>
                <w:color w:val="000000"/>
                <w:sz w:val="22"/>
                <w:szCs w:val="22"/>
              </w:rPr>
              <w:t>26.</w:t>
            </w:r>
          </w:p>
        </w:tc>
        <w:tc>
          <w:tcPr>
            <w:tcW w:w="3824" w:type="dxa"/>
            <w:tcBorders>
              <w:top w:val="single" w:sz="4" w:space="0" w:color="auto"/>
              <w:left w:val="single" w:sz="4" w:space="0" w:color="auto"/>
              <w:bottom w:val="single" w:sz="4" w:space="0" w:color="auto"/>
              <w:right w:val="single" w:sz="4" w:space="0" w:color="auto"/>
            </w:tcBorders>
            <w:vAlign w:val="center"/>
            <w:hideMark/>
          </w:tcPr>
          <w:p w14:paraId="0CCCD349" w14:textId="77777777" w:rsidR="009927EB" w:rsidRPr="009927EB" w:rsidRDefault="009927EB" w:rsidP="00AA58BC">
            <w:pPr>
              <w:rPr>
                <w:bCs/>
                <w:color w:val="000000"/>
                <w:sz w:val="22"/>
                <w:szCs w:val="22"/>
              </w:rPr>
            </w:pPr>
            <w:r w:rsidRPr="009927EB">
              <w:rPr>
                <w:bCs/>
                <w:color w:val="000000"/>
                <w:sz w:val="22"/>
                <w:szCs w:val="22"/>
              </w:rPr>
              <w:t>Dostarczane lokomotywy muszą być oznakowane w sposób czytelny i trwały oraz dodatkowo transponderami używanymi w kopalniach PGG S.A.</w:t>
            </w:r>
          </w:p>
        </w:tc>
        <w:tc>
          <w:tcPr>
            <w:tcW w:w="2401" w:type="dxa"/>
            <w:tcBorders>
              <w:top w:val="single" w:sz="4" w:space="0" w:color="auto"/>
              <w:left w:val="single" w:sz="4" w:space="0" w:color="auto"/>
              <w:bottom w:val="single" w:sz="4" w:space="0" w:color="auto"/>
              <w:right w:val="single" w:sz="4" w:space="0" w:color="auto"/>
            </w:tcBorders>
            <w:vAlign w:val="center"/>
            <w:hideMark/>
          </w:tcPr>
          <w:p w14:paraId="28D25ABB" w14:textId="77777777" w:rsidR="009927EB" w:rsidRPr="009927EB" w:rsidRDefault="009927EB" w:rsidP="00AA58BC">
            <w:pPr>
              <w:jc w:val="center"/>
              <w:rPr>
                <w:color w:val="000000"/>
                <w:sz w:val="22"/>
                <w:szCs w:val="22"/>
              </w:rPr>
            </w:pPr>
            <w:r w:rsidRPr="009927EB">
              <w:rPr>
                <w:color w:val="000000"/>
                <w:sz w:val="22"/>
                <w:szCs w:val="22"/>
              </w:rPr>
              <w:t>TAK</w:t>
            </w:r>
          </w:p>
        </w:tc>
        <w:tc>
          <w:tcPr>
            <w:tcW w:w="2380" w:type="dxa"/>
            <w:tcBorders>
              <w:top w:val="single" w:sz="4" w:space="0" w:color="auto"/>
              <w:left w:val="single" w:sz="4" w:space="0" w:color="auto"/>
              <w:bottom w:val="single" w:sz="4" w:space="0" w:color="auto"/>
              <w:right w:val="single" w:sz="4" w:space="0" w:color="auto"/>
            </w:tcBorders>
            <w:vAlign w:val="center"/>
          </w:tcPr>
          <w:p w14:paraId="28EF8F27" w14:textId="77777777" w:rsidR="009927EB" w:rsidRPr="009927EB" w:rsidRDefault="009927EB" w:rsidP="00AA58BC">
            <w:pPr>
              <w:jc w:val="center"/>
              <w:rPr>
                <w:color w:val="000000"/>
                <w:sz w:val="22"/>
                <w:szCs w:val="22"/>
              </w:rPr>
            </w:pPr>
          </w:p>
        </w:tc>
      </w:tr>
      <w:tr w:rsidR="009927EB" w:rsidRPr="000D04D5" w14:paraId="01B0DF2E" w14:textId="77777777" w:rsidTr="00E76DB5">
        <w:trPr>
          <w:trHeight w:val="20"/>
        </w:trPr>
        <w:tc>
          <w:tcPr>
            <w:tcW w:w="833" w:type="dxa"/>
            <w:tcBorders>
              <w:top w:val="single" w:sz="4" w:space="0" w:color="auto"/>
              <w:left w:val="single" w:sz="4" w:space="0" w:color="auto"/>
              <w:bottom w:val="single" w:sz="4" w:space="0" w:color="auto"/>
              <w:right w:val="single" w:sz="4" w:space="0" w:color="auto"/>
            </w:tcBorders>
            <w:vAlign w:val="center"/>
            <w:hideMark/>
          </w:tcPr>
          <w:p w14:paraId="65A6B529" w14:textId="77777777" w:rsidR="009927EB" w:rsidRPr="009927EB" w:rsidRDefault="009927EB" w:rsidP="00AA58BC">
            <w:pPr>
              <w:jc w:val="center"/>
              <w:rPr>
                <w:color w:val="000000"/>
                <w:sz w:val="22"/>
                <w:szCs w:val="22"/>
              </w:rPr>
            </w:pPr>
            <w:r w:rsidRPr="009927EB">
              <w:rPr>
                <w:color w:val="000000"/>
                <w:sz w:val="22"/>
                <w:szCs w:val="22"/>
              </w:rPr>
              <w:t>27.</w:t>
            </w:r>
          </w:p>
        </w:tc>
        <w:tc>
          <w:tcPr>
            <w:tcW w:w="3824" w:type="dxa"/>
            <w:tcBorders>
              <w:top w:val="single" w:sz="4" w:space="0" w:color="auto"/>
              <w:left w:val="single" w:sz="4" w:space="0" w:color="auto"/>
              <w:bottom w:val="single" w:sz="4" w:space="0" w:color="auto"/>
              <w:right w:val="single" w:sz="4" w:space="0" w:color="auto"/>
            </w:tcBorders>
            <w:vAlign w:val="center"/>
            <w:hideMark/>
          </w:tcPr>
          <w:p w14:paraId="4780CD5F" w14:textId="77777777" w:rsidR="009927EB" w:rsidRPr="009927EB" w:rsidRDefault="009927EB" w:rsidP="00AA58BC">
            <w:pPr>
              <w:rPr>
                <w:bCs/>
                <w:color w:val="000000"/>
                <w:sz w:val="22"/>
                <w:szCs w:val="22"/>
              </w:rPr>
            </w:pPr>
            <w:r w:rsidRPr="009927EB">
              <w:rPr>
                <w:bCs/>
                <w:color w:val="000000"/>
                <w:sz w:val="22"/>
                <w:szCs w:val="22"/>
              </w:rPr>
              <w:t>Każda z kabin wyposażona w gaśnicę proszkowa typu ABC o pojemności 6 kg dopuszczona do stosowania w podziemnych wyrobiskach górniczych</w:t>
            </w:r>
          </w:p>
        </w:tc>
        <w:tc>
          <w:tcPr>
            <w:tcW w:w="2401" w:type="dxa"/>
            <w:tcBorders>
              <w:top w:val="single" w:sz="4" w:space="0" w:color="auto"/>
              <w:left w:val="single" w:sz="4" w:space="0" w:color="auto"/>
              <w:bottom w:val="single" w:sz="4" w:space="0" w:color="auto"/>
              <w:right w:val="single" w:sz="4" w:space="0" w:color="auto"/>
            </w:tcBorders>
            <w:vAlign w:val="center"/>
            <w:hideMark/>
          </w:tcPr>
          <w:p w14:paraId="3353896F" w14:textId="77777777" w:rsidR="009927EB" w:rsidRPr="009927EB" w:rsidRDefault="009927EB" w:rsidP="00AA58BC">
            <w:pPr>
              <w:jc w:val="center"/>
              <w:rPr>
                <w:color w:val="000000"/>
                <w:sz w:val="22"/>
                <w:szCs w:val="22"/>
              </w:rPr>
            </w:pPr>
            <w:r w:rsidRPr="009927EB">
              <w:rPr>
                <w:color w:val="000000"/>
                <w:sz w:val="22"/>
                <w:szCs w:val="22"/>
              </w:rPr>
              <w:t>TAK</w:t>
            </w:r>
          </w:p>
        </w:tc>
        <w:tc>
          <w:tcPr>
            <w:tcW w:w="2380" w:type="dxa"/>
            <w:tcBorders>
              <w:top w:val="single" w:sz="4" w:space="0" w:color="auto"/>
              <w:left w:val="single" w:sz="4" w:space="0" w:color="auto"/>
              <w:bottom w:val="single" w:sz="4" w:space="0" w:color="auto"/>
              <w:right w:val="single" w:sz="4" w:space="0" w:color="auto"/>
            </w:tcBorders>
            <w:vAlign w:val="center"/>
          </w:tcPr>
          <w:p w14:paraId="26CC2B96" w14:textId="77777777" w:rsidR="009927EB" w:rsidRPr="009927EB" w:rsidRDefault="009927EB" w:rsidP="00AA58BC">
            <w:pPr>
              <w:jc w:val="center"/>
              <w:rPr>
                <w:color w:val="000000"/>
                <w:sz w:val="22"/>
                <w:szCs w:val="22"/>
              </w:rPr>
            </w:pPr>
          </w:p>
        </w:tc>
      </w:tr>
      <w:tr w:rsidR="009927EB" w:rsidRPr="000D04D5" w14:paraId="72E8BF2F" w14:textId="77777777" w:rsidTr="00E76DB5">
        <w:trPr>
          <w:trHeight w:val="20"/>
        </w:trPr>
        <w:tc>
          <w:tcPr>
            <w:tcW w:w="833" w:type="dxa"/>
            <w:tcBorders>
              <w:top w:val="single" w:sz="4" w:space="0" w:color="auto"/>
              <w:left w:val="single" w:sz="4" w:space="0" w:color="auto"/>
              <w:bottom w:val="single" w:sz="4" w:space="0" w:color="auto"/>
              <w:right w:val="single" w:sz="4" w:space="0" w:color="auto"/>
            </w:tcBorders>
            <w:vAlign w:val="center"/>
            <w:hideMark/>
          </w:tcPr>
          <w:p w14:paraId="796E9856" w14:textId="77777777" w:rsidR="009927EB" w:rsidRPr="009927EB" w:rsidRDefault="009927EB" w:rsidP="00AA58BC">
            <w:pPr>
              <w:jc w:val="center"/>
              <w:rPr>
                <w:color w:val="000000"/>
                <w:sz w:val="22"/>
                <w:szCs w:val="22"/>
              </w:rPr>
            </w:pPr>
            <w:r w:rsidRPr="009927EB">
              <w:rPr>
                <w:color w:val="000000"/>
                <w:sz w:val="22"/>
                <w:szCs w:val="22"/>
              </w:rPr>
              <w:t>28.</w:t>
            </w:r>
          </w:p>
        </w:tc>
        <w:tc>
          <w:tcPr>
            <w:tcW w:w="3824" w:type="dxa"/>
            <w:tcBorders>
              <w:top w:val="single" w:sz="4" w:space="0" w:color="auto"/>
              <w:left w:val="single" w:sz="4" w:space="0" w:color="auto"/>
              <w:bottom w:val="single" w:sz="4" w:space="0" w:color="auto"/>
              <w:right w:val="single" w:sz="4" w:space="0" w:color="auto"/>
            </w:tcBorders>
            <w:vAlign w:val="center"/>
            <w:hideMark/>
          </w:tcPr>
          <w:p w14:paraId="22D71707" w14:textId="77777777" w:rsidR="009927EB" w:rsidRPr="009927EB" w:rsidRDefault="009927EB" w:rsidP="00AA58BC">
            <w:pPr>
              <w:rPr>
                <w:bCs/>
                <w:color w:val="000000"/>
                <w:sz w:val="22"/>
                <w:szCs w:val="22"/>
              </w:rPr>
            </w:pPr>
            <w:r w:rsidRPr="009927EB">
              <w:rPr>
                <w:bCs/>
                <w:color w:val="000000"/>
                <w:sz w:val="22"/>
                <w:szCs w:val="22"/>
              </w:rPr>
              <w:t>Układ hamowania (hamulec postojowy, manewrowy, awaryjny)</w:t>
            </w:r>
          </w:p>
        </w:tc>
        <w:tc>
          <w:tcPr>
            <w:tcW w:w="2401" w:type="dxa"/>
            <w:tcBorders>
              <w:top w:val="single" w:sz="4" w:space="0" w:color="auto"/>
              <w:left w:val="single" w:sz="4" w:space="0" w:color="auto"/>
              <w:bottom w:val="single" w:sz="4" w:space="0" w:color="auto"/>
              <w:right w:val="single" w:sz="4" w:space="0" w:color="auto"/>
            </w:tcBorders>
            <w:vAlign w:val="center"/>
            <w:hideMark/>
          </w:tcPr>
          <w:p w14:paraId="309B34CC" w14:textId="77777777" w:rsidR="009927EB" w:rsidRPr="009927EB" w:rsidRDefault="009927EB" w:rsidP="00AA58BC">
            <w:pPr>
              <w:jc w:val="center"/>
              <w:rPr>
                <w:color w:val="000000"/>
                <w:sz w:val="22"/>
                <w:szCs w:val="22"/>
              </w:rPr>
            </w:pPr>
            <w:r w:rsidRPr="009927EB">
              <w:rPr>
                <w:color w:val="000000"/>
                <w:sz w:val="22"/>
                <w:szCs w:val="22"/>
              </w:rPr>
              <w:t>TAK</w:t>
            </w:r>
          </w:p>
        </w:tc>
        <w:tc>
          <w:tcPr>
            <w:tcW w:w="2380" w:type="dxa"/>
            <w:tcBorders>
              <w:top w:val="single" w:sz="4" w:space="0" w:color="auto"/>
              <w:left w:val="single" w:sz="4" w:space="0" w:color="auto"/>
              <w:bottom w:val="single" w:sz="4" w:space="0" w:color="auto"/>
              <w:right w:val="single" w:sz="4" w:space="0" w:color="auto"/>
            </w:tcBorders>
            <w:vAlign w:val="center"/>
          </w:tcPr>
          <w:p w14:paraId="4D453400" w14:textId="77777777" w:rsidR="009927EB" w:rsidRPr="009927EB" w:rsidRDefault="009927EB" w:rsidP="00AA58BC">
            <w:pPr>
              <w:jc w:val="center"/>
              <w:rPr>
                <w:color w:val="000000"/>
                <w:sz w:val="22"/>
                <w:szCs w:val="22"/>
              </w:rPr>
            </w:pPr>
          </w:p>
        </w:tc>
      </w:tr>
      <w:tr w:rsidR="009927EB" w:rsidRPr="000D04D5" w14:paraId="60960D1A" w14:textId="77777777" w:rsidTr="00E76DB5">
        <w:trPr>
          <w:trHeight w:val="20"/>
        </w:trPr>
        <w:tc>
          <w:tcPr>
            <w:tcW w:w="833" w:type="dxa"/>
            <w:tcBorders>
              <w:top w:val="single" w:sz="4" w:space="0" w:color="auto"/>
              <w:left w:val="single" w:sz="4" w:space="0" w:color="auto"/>
              <w:bottom w:val="single" w:sz="4" w:space="0" w:color="auto"/>
              <w:right w:val="single" w:sz="4" w:space="0" w:color="auto"/>
            </w:tcBorders>
            <w:vAlign w:val="center"/>
            <w:hideMark/>
          </w:tcPr>
          <w:p w14:paraId="65FB7073" w14:textId="77777777" w:rsidR="009927EB" w:rsidRPr="009927EB" w:rsidRDefault="009927EB" w:rsidP="00AA58BC">
            <w:pPr>
              <w:jc w:val="center"/>
              <w:rPr>
                <w:color w:val="000000"/>
                <w:sz w:val="22"/>
                <w:szCs w:val="22"/>
              </w:rPr>
            </w:pPr>
            <w:r w:rsidRPr="009927EB">
              <w:rPr>
                <w:color w:val="000000"/>
                <w:sz w:val="22"/>
                <w:szCs w:val="22"/>
              </w:rPr>
              <w:t>29.</w:t>
            </w:r>
          </w:p>
        </w:tc>
        <w:tc>
          <w:tcPr>
            <w:tcW w:w="3824" w:type="dxa"/>
            <w:tcBorders>
              <w:top w:val="single" w:sz="4" w:space="0" w:color="auto"/>
              <w:left w:val="single" w:sz="4" w:space="0" w:color="auto"/>
              <w:bottom w:val="single" w:sz="4" w:space="0" w:color="auto"/>
              <w:right w:val="single" w:sz="4" w:space="0" w:color="auto"/>
            </w:tcBorders>
            <w:vAlign w:val="center"/>
            <w:hideMark/>
          </w:tcPr>
          <w:p w14:paraId="7A15C7B6" w14:textId="77777777" w:rsidR="009927EB" w:rsidRPr="009927EB" w:rsidRDefault="009927EB" w:rsidP="00AA58BC">
            <w:pPr>
              <w:rPr>
                <w:bCs/>
                <w:color w:val="000000"/>
                <w:sz w:val="22"/>
                <w:szCs w:val="22"/>
              </w:rPr>
            </w:pPr>
            <w:r w:rsidRPr="009927EB">
              <w:rPr>
                <w:bCs/>
                <w:color w:val="000000"/>
                <w:sz w:val="22"/>
                <w:szCs w:val="22"/>
              </w:rPr>
              <w:t>System uniemożliwiający jazdę lokomotywy nieodhamowanej</w:t>
            </w:r>
          </w:p>
        </w:tc>
        <w:tc>
          <w:tcPr>
            <w:tcW w:w="2401" w:type="dxa"/>
            <w:tcBorders>
              <w:top w:val="single" w:sz="4" w:space="0" w:color="auto"/>
              <w:left w:val="single" w:sz="4" w:space="0" w:color="auto"/>
              <w:bottom w:val="single" w:sz="4" w:space="0" w:color="auto"/>
              <w:right w:val="single" w:sz="4" w:space="0" w:color="auto"/>
            </w:tcBorders>
            <w:vAlign w:val="center"/>
            <w:hideMark/>
          </w:tcPr>
          <w:p w14:paraId="309B8C73" w14:textId="77777777" w:rsidR="009927EB" w:rsidRPr="009927EB" w:rsidRDefault="009927EB" w:rsidP="00AA58BC">
            <w:pPr>
              <w:jc w:val="center"/>
              <w:rPr>
                <w:color w:val="000000"/>
                <w:sz w:val="22"/>
                <w:szCs w:val="22"/>
              </w:rPr>
            </w:pPr>
            <w:r w:rsidRPr="009927EB">
              <w:rPr>
                <w:color w:val="000000"/>
                <w:sz w:val="22"/>
                <w:szCs w:val="22"/>
              </w:rPr>
              <w:t>TAK</w:t>
            </w:r>
          </w:p>
        </w:tc>
        <w:tc>
          <w:tcPr>
            <w:tcW w:w="2380" w:type="dxa"/>
            <w:tcBorders>
              <w:top w:val="single" w:sz="4" w:space="0" w:color="auto"/>
              <w:left w:val="single" w:sz="4" w:space="0" w:color="auto"/>
              <w:bottom w:val="single" w:sz="4" w:space="0" w:color="auto"/>
              <w:right w:val="single" w:sz="4" w:space="0" w:color="auto"/>
            </w:tcBorders>
            <w:vAlign w:val="center"/>
          </w:tcPr>
          <w:p w14:paraId="5A67F104" w14:textId="77777777" w:rsidR="009927EB" w:rsidRPr="009927EB" w:rsidRDefault="009927EB" w:rsidP="00AA58BC">
            <w:pPr>
              <w:jc w:val="center"/>
              <w:rPr>
                <w:color w:val="000000"/>
                <w:sz w:val="22"/>
                <w:szCs w:val="22"/>
              </w:rPr>
            </w:pPr>
          </w:p>
        </w:tc>
      </w:tr>
      <w:tr w:rsidR="009927EB" w:rsidRPr="000D04D5" w14:paraId="0AB9FF71" w14:textId="77777777" w:rsidTr="00E76DB5">
        <w:trPr>
          <w:trHeight w:val="20"/>
        </w:trPr>
        <w:tc>
          <w:tcPr>
            <w:tcW w:w="833" w:type="dxa"/>
            <w:tcBorders>
              <w:top w:val="single" w:sz="4" w:space="0" w:color="auto"/>
              <w:left w:val="single" w:sz="4" w:space="0" w:color="auto"/>
              <w:bottom w:val="single" w:sz="4" w:space="0" w:color="auto"/>
              <w:right w:val="single" w:sz="4" w:space="0" w:color="auto"/>
            </w:tcBorders>
            <w:vAlign w:val="center"/>
            <w:hideMark/>
          </w:tcPr>
          <w:p w14:paraId="778198CD" w14:textId="77777777" w:rsidR="009927EB" w:rsidRPr="009927EB" w:rsidRDefault="009927EB" w:rsidP="00AA58BC">
            <w:pPr>
              <w:jc w:val="center"/>
              <w:rPr>
                <w:color w:val="000000"/>
                <w:sz w:val="22"/>
                <w:szCs w:val="22"/>
              </w:rPr>
            </w:pPr>
            <w:r w:rsidRPr="009927EB">
              <w:rPr>
                <w:color w:val="000000"/>
                <w:sz w:val="22"/>
                <w:szCs w:val="22"/>
              </w:rPr>
              <w:t>30.</w:t>
            </w:r>
          </w:p>
        </w:tc>
        <w:tc>
          <w:tcPr>
            <w:tcW w:w="3824" w:type="dxa"/>
            <w:tcBorders>
              <w:top w:val="single" w:sz="4" w:space="0" w:color="auto"/>
              <w:left w:val="single" w:sz="4" w:space="0" w:color="auto"/>
              <w:bottom w:val="single" w:sz="4" w:space="0" w:color="auto"/>
              <w:right w:val="single" w:sz="4" w:space="0" w:color="auto"/>
            </w:tcBorders>
            <w:vAlign w:val="center"/>
            <w:hideMark/>
          </w:tcPr>
          <w:p w14:paraId="41CFE210" w14:textId="764AF763" w:rsidR="009927EB" w:rsidRPr="001F2FFD" w:rsidRDefault="009927EB" w:rsidP="00AA58BC">
            <w:pPr>
              <w:rPr>
                <w:bCs/>
                <w:color w:val="000000"/>
                <w:sz w:val="22"/>
                <w:szCs w:val="22"/>
              </w:rPr>
            </w:pPr>
            <w:r w:rsidRPr="001F2FFD">
              <w:rPr>
                <w:bCs/>
                <w:color w:val="000000"/>
                <w:sz w:val="22"/>
                <w:szCs w:val="22"/>
              </w:rPr>
              <w:t xml:space="preserve">Zabezpieczenie elektroniczne przed możliwością uruchomienia przez nieuprawnioną osobą (wymagana </w:t>
            </w:r>
            <w:r w:rsidRPr="001F2FFD">
              <w:rPr>
                <w:bCs/>
                <w:color w:val="000000"/>
                <w:sz w:val="22"/>
                <w:szCs w:val="22"/>
              </w:rPr>
              <w:lastRenderedPageBreak/>
              <w:t>identyfikacja maszynisty realizowana w</w:t>
            </w:r>
            <w:r w:rsidR="00726CBF" w:rsidRPr="001F2FFD">
              <w:rPr>
                <w:bCs/>
                <w:color w:val="000000"/>
                <w:sz w:val="22"/>
                <w:szCs w:val="22"/>
              </w:rPr>
              <w:t> </w:t>
            </w:r>
            <w:r w:rsidRPr="001F2FFD">
              <w:rPr>
                <w:bCs/>
                <w:color w:val="000000"/>
                <w:sz w:val="22"/>
                <w:szCs w:val="22"/>
              </w:rPr>
              <w:t xml:space="preserve">sposób elektroniczny np. kluczyk/dyskietka elektroniczna w zestawie min.12 </w:t>
            </w:r>
            <w:proofErr w:type="spellStart"/>
            <w:r w:rsidRPr="001F2FFD">
              <w:rPr>
                <w:bCs/>
                <w:color w:val="000000"/>
                <w:sz w:val="22"/>
                <w:szCs w:val="22"/>
              </w:rPr>
              <w:t>kpl</w:t>
            </w:r>
            <w:proofErr w:type="spellEnd"/>
            <w:r w:rsidRPr="001F2FFD">
              <w:rPr>
                <w:bCs/>
                <w:color w:val="000000"/>
                <w:sz w:val="22"/>
                <w:szCs w:val="22"/>
              </w:rPr>
              <w:t>. dla każdej lokomotywy)</w:t>
            </w:r>
          </w:p>
        </w:tc>
        <w:tc>
          <w:tcPr>
            <w:tcW w:w="2401" w:type="dxa"/>
            <w:tcBorders>
              <w:top w:val="single" w:sz="4" w:space="0" w:color="auto"/>
              <w:left w:val="single" w:sz="4" w:space="0" w:color="auto"/>
              <w:bottom w:val="single" w:sz="4" w:space="0" w:color="auto"/>
              <w:right w:val="single" w:sz="4" w:space="0" w:color="auto"/>
            </w:tcBorders>
            <w:vAlign w:val="center"/>
            <w:hideMark/>
          </w:tcPr>
          <w:p w14:paraId="5F2067BD" w14:textId="77777777" w:rsidR="009927EB" w:rsidRPr="009927EB" w:rsidRDefault="009927EB" w:rsidP="00AA58BC">
            <w:pPr>
              <w:jc w:val="center"/>
              <w:rPr>
                <w:color w:val="000000"/>
                <w:sz w:val="22"/>
                <w:szCs w:val="22"/>
              </w:rPr>
            </w:pPr>
            <w:r w:rsidRPr="009927EB">
              <w:rPr>
                <w:color w:val="000000"/>
                <w:sz w:val="22"/>
                <w:szCs w:val="22"/>
              </w:rPr>
              <w:lastRenderedPageBreak/>
              <w:t>TAK</w:t>
            </w:r>
          </w:p>
        </w:tc>
        <w:tc>
          <w:tcPr>
            <w:tcW w:w="2380" w:type="dxa"/>
            <w:tcBorders>
              <w:top w:val="single" w:sz="4" w:space="0" w:color="auto"/>
              <w:left w:val="single" w:sz="4" w:space="0" w:color="auto"/>
              <w:bottom w:val="single" w:sz="4" w:space="0" w:color="auto"/>
              <w:right w:val="single" w:sz="4" w:space="0" w:color="auto"/>
            </w:tcBorders>
            <w:vAlign w:val="center"/>
          </w:tcPr>
          <w:p w14:paraId="79389506" w14:textId="77777777" w:rsidR="009927EB" w:rsidRPr="009927EB" w:rsidRDefault="009927EB" w:rsidP="00AA58BC">
            <w:pPr>
              <w:jc w:val="center"/>
              <w:rPr>
                <w:color w:val="000000"/>
                <w:sz w:val="22"/>
                <w:szCs w:val="22"/>
              </w:rPr>
            </w:pPr>
          </w:p>
        </w:tc>
      </w:tr>
      <w:tr w:rsidR="009927EB" w:rsidRPr="000D04D5" w14:paraId="5BE5E604" w14:textId="77777777" w:rsidTr="00E76DB5">
        <w:trPr>
          <w:trHeight w:val="20"/>
        </w:trPr>
        <w:tc>
          <w:tcPr>
            <w:tcW w:w="833" w:type="dxa"/>
            <w:tcBorders>
              <w:top w:val="single" w:sz="4" w:space="0" w:color="auto"/>
              <w:left w:val="single" w:sz="4" w:space="0" w:color="auto"/>
              <w:bottom w:val="single" w:sz="4" w:space="0" w:color="auto"/>
              <w:right w:val="single" w:sz="4" w:space="0" w:color="auto"/>
            </w:tcBorders>
            <w:vAlign w:val="center"/>
            <w:hideMark/>
          </w:tcPr>
          <w:p w14:paraId="1C895A0F" w14:textId="77777777" w:rsidR="009927EB" w:rsidRPr="009927EB" w:rsidRDefault="009927EB" w:rsidP="00AA58BC">
            <w:pPr>
              <w:jc w:val="center"/>
              <w:rPr>
                <w:color w:val="000000"/>
                <w:sz w:val="22"/>
                <w:szCs w:val="22"/>
              </w:rPr>
            </w:pPr>
            <w:r w:rsidRPr="009927EB">
              <w:rPr>
                <w:color w:val="000000"/>
                <w:sz w:val="22"/>
                <w:szCs w:val="22"/>
              </w:rPr>
              <w:t>31.</w:t>
            </w:r>
          </w:p>
        </w:tc>
        <w:tc>
          <w:tcPr>
            <w:tcW w:w="3824" w:type="dxa"/>
            <w:tcBorders>
              <w:top w:val="single" w:sz="4" w:space="0" w:color="auto"/>
              <w:left w:val="single" w:sz="4" w:space="0" w:color="auto"/>
              <w:bottom w:val="single" w:sz="4" w:space="0" w:color="auto"/>
              <w:right w:val="single" w:sz="4" w:space="0" w:color="auto"/>
            </w:tcBorders>
            <w:vAlign w:val="center"/>
            <w:hideMark/>
          </w:tcPr>
          <w:p w14:paraId="5C50BA47" w14:textId="6FB664FF" w:rsidR="009927EB" w:rsidRPr="001F2FFD" w:rsidRDefault="009927EB" w:rsidP="00AA58BC">
            <w:pPr>
              <w:rPr>
                <w:bCs/>
                <w:color w:val="000000"/>
                <w:sz w:val="22"/>
                <w:szCs w:val="22"/>
              </w:rPr>
            </w:pPr>
            <w:r w:rsidRPr="001F2FFD">
              <w:rPr>
                <w:bCs/>
                <w:color w:val="000000"/>
                <w:sz w:val="22"/>
                <w:szCs w:val="22"/>
              </w:rPr>
              <w:t>Pełne wyposażenie układów sterowania (sterowanie prędkością poprzez przemienniki częstotliwości), sygnalizacji i oświetlenia dla jazdy dwukierunkowej (reflektory diodowe) oraz wyposażony w kraty ochronne szyb przednich</w:t>
            </w:r>
          </w:p>
        </w:tc>
        <w:tc>
          <w:tcPr>
            <w:tcW w:w="2401" w:type="dxa"/>
            <w:tcBorders>
              <w:top w:val="single" w:sz="4" w:space="0" w:color="auto"/>
              <w:left w:val="single" w:sz="4" w:space="0" w:color="auto"/>
              <w:bottom w:val="single" w:sz="4" w:space="0" w:color="auto"/>
              <w:right w:val="single" w:sz="4" w:space="0" w:color="auto"/>
            </w:tcBorders>
            <w:vAlign w:val="center"/>
            <w:hideMark/>
          </w:tcPr>
          <w:p w14:paraId="200724EA" w14:textId="77777777" w:rsidR="009927EB" w:rsidRPr="009927EB" w:rsidRDefault="009927EB" w:rsidP="00AA58BC">
            <w:pPr>
              <w:jc w:val="center"/>
              <w:rPr>
                <w:color w:val="000000"/>
                <w:sz w:val="22"/>
                <w:szCs w:val="22"/>
              </w:rPr>
            </w:pPr>
            <w:r w:rsidRPr="009927EB">
              <w:rPr>
                <w:color w:val="000000"/>
                <w:sz w:val="22"/>
                <w:szCs w:val="22"/>
              </w:rPr>
              <w:t>TAK</w:t>
            </w:r>
          </w:p>
        </w:tc>
        <w:tc>
          <w:tcPr>
            <w:tcW w:w="2380" w:type="dxa"/>
            <w:tcBorders>
              <w:top w:val="single" w:sz="4" w:space="0" w:color="auto"/>
              <w:left w:val="single" w:sz="4" w:space="0" w:color="auto"/>
              <w:bottom w:val="single" w:sz="4" w:space="0" w:color="auto"/>
              <w:right w:val="single" w:sz="4" w:space="0" w:color="auto"/>
            </w:tcBorders>
            <w:vAlign w:val="center"/>
          </w:tcPr>
          <w:p w14:paraId="4D1FE6CB" w14:textId="77777777" w:rsidR="009927EB" w:rsidRPr="009927EB" w:rsidRDefault="009927EB" w:rsidP="00AA58BC">
            <w:pPr>
              <w:jc w:val="center"/>
              <w:rPr>
                <w:color w:val="000000"/>
                <w:sz w:val="22"/>
                <w:szCs w:val="22"/>
              </w:rPr>
            </w:pPr>
          </w:p>
        </w:tc>
      </w:tr>
      <w:tr w:rsidR="009927EB" w:rsidRPr="000D04D5" w14:paraId="48BE9E33" w14:textId="77777777" w:rsidTr="00E76DB5">
        <w:trPr>
          <w:trHeight w:val="20"/>
        </w:trPr>
        <w:tc>
          <w:tcPr>
            <w:tcW w:w="833" w:type="dxa"/>
            <w:tcBorders>
              <w:top w:val="single" w:sz="4" w:space="0" w:color="auto"/>
              <w:left w:val="single" w:sz="4" w:space="0" w:color="auto"/>
              <w:bottom w:val="single" w:sz="4" w:space="0" w:color="auto"/>
              <w:right w:val="single" w:sz="4" w:space="0" w:color="auto"/>
            </w:tcBorders>
            <w:vAlign w:val="center"/>
            <w:hideMark/>
          </w:tcPr>
          <w:p w14:paraId="1DB6135A" w14:textId="77777777" w:rsidR="009927EB" w:rsidRPr="009927EB" w:rsidRDefault="009927EB" w:rsidP="00AA58BC">
            <w:pPr>
              <w:jc w:val="center"/>
              <w:rPr>
                <w:color w:val="000000"/>
                <w:sz w:val="22"/>
                <w:szCs w:val="22"/>
              </w:rPr>
            </w:pPr>
            <w:r w:rsidRPr="009927EB">
              <w:rPr>
                <w:color w:val="000000"/>
                <w:sz w:val="22"/>
                <w:szCs w:val="22"/>
              </w:rPr>
              <w:t>32.</w:t>
            </w:r>
          </w:p>
          <w:p w14:paraId="6D112CBF" w14:textId="77777777" w:rsidR="009927EB" w:rsidRPr="009927EB" w:rsidRDefault="009927EB" w:rsidP="00AA58BC">
            <w:pPr>
              <w:jc w:val="center"/>
              <w:rPr>
                <w:color w:val="000000"/>
                <w:sz w:val="22"/>
                <w:szCs w:val="22"/>
              </w:rPr>
            </w:pPr>
            <w:r w:rsidRPr="009927EB">
              <w:rPr>
                <w:color w:val="000000"/>
                <w:sz w:val="22"/>
                <w:szCs w:val="22"/>
              </w:rPr>
              <w:t> </w:t>
            </w:r>
          </w:p>
        </w:tc>
        <w:tc>
          <w:tcPr>
            <w:tcW w:w="3824" w:type="dxa"/>
            <w:tcBorders>
              <w:top w:val="single" w:sz="4" w:space="0" w:color="auto"/>
              <w:left w:val="single" w:sz="4" w:space="0" w:color="auto"/>
              <w:bottom w:val="single" w:sz="4" w:space="0" w:color="auto"/>
              <w:right w:val="single" w:sz="4" w:space="0" w:color="auto"/>
            </w:tcBorders>
            <w:vAlign w:val="center"/>
            <w:hideMark/>
          </w:tcPr>
          <w:p w14:paraId="46EE9F69" w14:textId="08A000A7" w:rsidR="009927EB" w:rsidRPr="001F2FFD" w:rsidRDefault="009927EB" w:rsidP="00AA58BC">
            <w:pPr>
              <w:rPr>
                <w:bCs/>
                <w:color w:val="000000"/>
                <w:sz w:val="22"/>
                <w:szCs w:val="22"/>
              </w:rPr>
            </w:pPr>
            <w:r w:rsidRPr="001F2FFD">
              <w:rPr>
                <w:bCs/>
                <w:color w:val="000000"/>
                <w:sz w:val="22"/>
                <w:szCs w:val="22"/>
              </w:rPr>
              <w:t xml:space="preserve">System monitorujący/sygnalizujący podstawowe parametry pracy, stany ostrzegawcze oraz stany awaryjne poprzez wyświetlanie komunikatów na wyświetlaczu/ monitorze/ stacji medialnej w obu kabinach lokomotywy (co najmniej parametry tj. np. data, godzina, wskaźnik prędkość zadanej i aktualnej, stan poziomu naładowania akumulatora w tym niski stan naładowania-rezerwa, ładowanie akumulatora, licznik przejechanych kilometrów, wskaźnik stanów pracy napędów lokomotywy, licznik czasu pracy falowników, tryb jazdy, sygnalizacja załączonego/wyłączonego światła, potwierdzenie odhamowania i zahamowania lokomotywy,  sygnalizacja o braku uprawnień, stan wyłączenia awaryjnego, wskaźnik ciśnienia układu hydraulicznego /odhamowania, stany awaryjne z zabudowanych czujników oraz zabezpieczeń). </w:t>
            </w:r>
          </w:p>
          <w:p w14:paraId="4B665B15" w14:textId="434D75A2" w:rsidR="009927EB" w:rsidRPr="001F2FFD" w:rsidRDefault="009927EB" w:rsidP="00AA58BC">
            <w:pPr>
              <w:rPr>
                <w:bCs/>
                <w:color w:val="000000"/>
                <w:sz w:val="22"/>
                <w:szCs w:val="22"/>
              </w:rPr>
            </w:pPr>
            <w:r w:rsidRPr="001F2FFD">
              <w:rPr>
                <w:bCs/>
                <w:color w:val="000000"/>
                <w:sz w:val="22"/>
                <w:szCs w:val="22"/>
              </w:rPr>
              <w:t>Zastosowany system odpowiedzialny powinien być za właściwą do zebranych informacji i reakcję na powstałe usterki        w zależności od ich wagi</w:t>
            </w:r>
          </w:p>
        </w:tc>
        <w:tc>
          <w:tcPr>
            <w:tcW w:w="2401" w:type="dxa"/>
            <w:tcBorders>
              <w:top w:val="single" w:sz="4" w:space="0" w:color="auto"/>
              <w:left w:val="single" w:sz="4" w:space="0" w:color="auto"/>
              <w:bottom w:val="single" w:sz="4" w:space="0" w:color="auto"/>
              <w:right w:val="single" w:sz="4" w:space="0" w:color="auto"/>
            </w:tcBorders>
            <w:vAlign w:val="center"/>
            <w:hideMark/>
          </w:tcPr>
          <w:p w14:paraId="30C10999" w14:textId="77777777" w:rsidR="009927EB" w:rsidRPr="009927EB" w:rsidRDefault="009927EB" w:rsidP="00AA58BC">
            <w:pPr>
              <w:jc w:val="center"/>
              <w:rPr>
                <w:color w:val="000000"/>
                <w:sz w:val="22"/>
                <w:szCs w:val="22"/>
              </w:rPr>
            </w:pPr>
            <w:r w:rsidRPr="009927EB">
              <w:rPr>
                <w:color w:val="000000"/>
                <w:sz w:val="22"/>
                <w:szCs w:val="22"/>
              </w:rPr>
              <w:t>TAK</w:t>
            </w:r>
          </w:p>
        </w:tc>
        <w:tc>
          <w:tcPr>
            <w:tcW w:w="2380" w:type="dxa"/>
            <w:tcBorders>
              <w:top w:val="single" w:sz="4" w:space="0" w:color="auto"/>
              <w:left w:val="single" w:sz="4" w:space="0" w:color="auto"/>
              <w:bottom w:val="single" w:sz="4" w:space="0" w:color="auto"/>
              <w:right w:val="single" w:sz="4" w:space="0" w:color="auto"/>
            </w:tcBorders>
            <w:vAlign w:val="center"/>
          </w:tcPr>
          <w:p w14:paraId="789A0BAB" w14:textId="77777777" w:rsidR="009927EB" w:rsidRPr="009927EB" w:rsidRDefault="009927EB" w:rsidP="00AA58BC">
            <w:pPr>
              <w:jc w:val="center"/>
              <w:rPr>
                <w:color w:val="000000"/>
                <w:sz w:val="22"/>
                <w:szCs w:val="22"/>
              </w:rPr>
            </w:pPr>
          </w:p>
        </w:tc>
      </w:tr>
      <w:tr w:rsidR="00E76DB5" w:rsidRPr="000D04D5" w14:paraId="52427D3F" w14:textId="77777777" w:rsidTr="00E76DB5">
        <w:trPr>
          <w:trHeight w:val="20"/>
        </w:trPr>
        <w:tc>
          <w:tcPr>
            <w:tcW w:w="833" w:type="dxa"/>
            <w:tcBorders>
              <w:top w:val="single" w:sz="4" w:space="0" w:color="auto"/>
              <w:left w:val="single" w:sz="4" w:space="0" w:color="auto"/>
              <w:bottom w:val="single" w:sz="4" w:space="0" w:color="auto"/>
              <w:right w:val="single" w:sz="4" w:space="0" w:color="auto"/>
            </w:tcBorders>
            <w:vAlign w:val="center"/>
            <w:hideMark/>
          </w:tcPr>
          <w:p w14:paraId="53C7E6C3" w14:textId="77777777" w:rsidR="00E76DB5" w:rsidRPr="009927EB" w:rsidRDefault="00E76DB5" w:rsidP="00E76DB5">
            <w:pPr>
              <w:jc w:val="center"/>
              <w:rPr>
                <w:color w:val="000000"/>
                <w:sz w:val="22"/>
                <w:szCs w:val="22"/>
              </w:rPr>
            </w:pPr>
            <w:r w:rsidRPr="009927EB">
              <w:rPr>
                <w:color w:val="000000"/>
                <w:sz w:val="22"/>
                <w:szCs w:val="22"/>
              </w:rPr>
              <w:t>33.</w:t>
            </w:r>
          </w:p>
        </w:tc>
        <w:tc>
          <w:tcPr>
            <w:tcW w:w="3824" w:type="dxa"/>
            <w:tcBorders>
              <w:top w:val="single" w:sz="4" w:space="0" w:color="auto"/>
              <w:left w:val="single" w:sz="4" w:space="0" w:color="auto"/>
              <w:bottom w:val="single" w:sz="4" w:space="0" w:color="auto"/>
              <w:right w:val="single" w:sz="4" w:space="0" w:color="auto"/>
            </w:tcBorders>
            <w:vAlign w:val="center"/>
            <w:hideMark/>
          </w:tcPr>
          <w:p w14:paraId="36ECB7AF" w14:textId="2EAF7A77" w:rsidR="00E76DB5" w:rsidRPr="001F2FFD" w:rsidRDefault="00E76DB5" w:rsidP="00E76DB5">
            <w:pPr>
              <w:rPr>
                <w:bCs/>
                <w:color w:val="000000"/>
                <w:sz w:val="22"/>
                <w:szCs w:val="22"/>
              </w:rPr>
            </w:pPr>
            <w:r w:rsidRPr="001F2FFD">
              <w:rPr>
                <w:bCs/>
                <w:sz w:val="22"/>
                <w:szCs w:val="22"/>
              </w:rPr>
              <w:t xml:space="preserve">System diagnostyczny pracy dla każdej nowo dostarczonej lokomotywy wraz z rejestracją i archiwizacją ww. danych  i stanów awaryjnych (z identyfikacją maszynisty) z możliwością odczytu danych przez Zamawiającego </w:t>
            </w:r>
            <w:r w:rsidRPr="001F2FFD">
              <w:rPr>
                <w:bCs/>
                <w:color w:val="000000"/>
                <w:sz w:val="22"/>
                <w:szCs w:val="22"/>
              </w:rPr>
              <w:t xml:space="preserve">z systemu wizualizacyjnego (z istniejących stanowisk komputerowych powierzchniowych) poprzez zastosowanie np. punktu dostępowego Access Point do każdej dostarczonej lokomotywy oraz dodatkowo zapis na karcie pamięci z  możliwością wyjęcia tej karty z lokomotywy celem odczytu na </w:t>
            </w:r>
            <w:r w:rsidRPr="001F2FFD">
              <w:rPr>
                <w:bCs/>
                <w:color w:val="000000"/>
                <w:sz w:val="22"/>
                <w:szCs w:val="22"/>
              </w:rPr>
              <w:lastRenderedPageBreak/>
              <w:t xml:space="preserve">istniejącym stanowisku komputerowym powierzchniowym                             </w:t>
            </w:r>
          </w:p>
        </w:tc>
        <w:tc>
          <w:tcPr>
            <w:tcW w:w="2401" w:type="dxa"/>
            <w:tcBorders>
              <w:top w:val="single" w:sz="4" w:space="0" w:color="auto"/>
              <w:left w:val="single" w:sz="4" w:space="0" w:color="auto"/>
              <w:bottom w:val="single" w:sz="4" w:space="0" w:color="auto"/>
              <w:right w:val="single" w:sz="4" w:space="0" w:color="auto"/>
            </w:tcBorders>
            <w:vAlign w:val="center"/>
            <w:hideMark/>
          </w:tcPr>
          <w:p w14:paraId="324F7D2E" w14:textId="77777777" w:rsidR="00E76DB5" w:rsidRPr="009927EB" w:rsidRDefault="00E76DB5" w:rsidP="00E76DB5">
            <w:pPr>
              <w:jc w:val="center"/>
              <w:rPr>
                <w:color w:val="000000"/>
                <w:sz w:val="22"/>
                <w:szCs w:val="22"/>
              </w:rPr>
            </w:pPr>
            <w:r w:rsidRPr="009927EB">
              <w:rPr>
                <w:color w:val="000000"/>
                <w:sz w:val="22"/>
                <w:szCs w:val="22"/>
              </w:rPr>
              <w:lastRenderedPageBreak/>
              <w:t>TAK</w:t>
            </w:r>
          </w:p>
        </w:tc>
        <w:tc>
          <w:tcPr>
            <w:tcW w:w="2380" w:type="dxa"/>
            <w:tcBorders>
              <w:top w:val="single" w:sz="4" w:space="0" w:color="auto"/>
              <w:left w:val="single" w:sz="4" w:space="0" w:color="auto"/>
              <w:bottom w:val="single" w:sz="4" w:space="0" w:color="auto"/>
              <w:right w:val="single" w:sz="4" w:space="0" w:color="auto"/>
            </w:tcBorders>
            <w:vAlign w:val="center"/>
          </w:tcPr>
          <w:p w14:paraId="2E8227ED" w14:textId="77777777" w:rsidR="00E76DB5" w:rsidRPr="009927EB" w:rsidRDefault="00E76DB5" w:rsidP="00E76DB5">
            <w:pPr>
              <w:jc w:val="center"/>
              <w:rPr>
                <w:color w:val="000000"/>
                <w:sz w:val="22"/>
                <w:szCs w:val="22"/>
              </w:rPr>
            </w:pPr>
          </w:p>
        </w:tc>
      </w:tr>
      <w:tr w:rsidR="00E76DB5" w:rsidRPr="000D04D5" w14:paraId="465435CA" w14:textId="77777777" w:rsidTr="00E76DB5">
        <w:trPr>
          <w:trHeight w:val="20"/>
        </w:trPr>
        <w:tc>
          <w:tcPr>
            <w:tcW w:w="833" w:type="dxa"/>
            <w:tcBorders>
              <w:top w:val="single" w:sz="4" w:space="0" w:color="auto"/>
              <w:left w:val="single" w:sz="4" w:space="0" w:color="auto"/>
              <w:bottom w:val="single" w:sz="4" w:space="0" w:color="auto"/>
              <w:right w:val="single" w:sz="4" w:space="0" w:color="auto"/>
            </w:tcBorders>
            <w:vAlign w:val="center"/>
            <w:hideMark/>
          </w:tcPr>
          <w:p w14:paraId="5BCBC508" w14:textId="77777777" w:rsidR="00E76DB5" w:rsidRPr="009927EB" w:rsidRDefault="00E76DB5" w:rsidP="00E76DB5">
            <w:pPr>
              <w:jc w:val="center"/>
              <w:rPr>
                <w:color w:val="000000"/>
                <w:sz w:val="22"/>
                <w:szCs w:val="22"/>
              </w:rPr>
            </w:pPr>
            <w:r w:rsidRPr="009927EB">
              <w:rPr>
                <w:color w:val="000000"/>
                <w:sz w:val="22"/>
                <w:szCs w:val="22"/>
              </w:rPr>
              <w:t>34.</w:t>
            </w:r>
          </w:p>
        </w:tc>
        <w:tc>
          <w:tcPr>
            <w:tcW w:w="3824" w:type="dxa"/>
            <w:tcBorders>
              <w:top w:val="single" w:sz="4" w:space="0" w:color="auto"/>
              <w:left w:val="single" w:sz="4" w:space="0" w:color="auto"/>
              <w:bottom w:val="single" w:sz="4" w:space="0" w:color="auto"/>
              <w:right w:val="single" w:sz="4" w:space="0" w:color="auto"/>
            </w:tcBorders>
            <w:vAlign w:val="center"/>
            <w:hideMark/>
          </w:tcPr>
          <w:p w14:paraId="3352BA5E" w14:textId="3B613B33" w:rsidR="00E76DB5" w:rsidRPr="009927EB" w:rsidRDefault="00E76DB5" w:rsidP="00E76DB5">
            <w:pPr>
              <w:rPr>
                <w:bCs/>
                <w:color w:val="000000"/>
                <w:sz w:val="22"/>
                <w:szCs w:val="22"/>
              </w:rPr>
            </w:pPr>
            <w:r w:rsidRPr="009927EB">
              <w:rPr>
                <w:bCs/>
                <w:color w:val="000000"/>
                <w:sz w:val="22"/>
                <w:szCs w:val="22"/>
              </w:rPr>
              <w:t xml:space="preserve">Wykonawca powinien zapewnić pełną całodobową dostępność serwisu w okresie gwarancyjnym pogwarancyjny - czas przybycia serwisu do </w:t>
            </w:r>
            <w:r w:rsidRPr="009927EB">
              <w:rPr>
                <w:b/>
                <w:bCs/>
                <w:color w:val="000000"/>
                <w:sz w:val="22"/>
                <w:szCs w:val="22"/>
              </w:rPr>
              <w:t>8h</w:t>
            </w:r>
            <w:r w:rsidRPr="009927EB">
              <w:rPr>
                <w:bCs/>
                <w:color w:val="000000"/>
                <w:sz w:val="22"/>
                <w:szCs w:val="22"/>
              </w:rPr>
              <w:t xml:space="preserve"> od powiadomienia telefonicznego lub </w:t>
            </w:r>
            <w:r>
              <w:rPr>
                <w:bCs/>
                <w:color w:val="000000"/>
                <w:sz w:val="22"/>
                <w:szCs w:val="22"/>
              </w:rPr>
              <w:br/>
            </w:r>
            <w:r w:rsidRPr="009927EB">
              <w:rPr>
                <w:bCs/>
                <w:color w:val="000000"/>
                <w:sz w:val="22"/>
                <w:szCs w:val="22"/>
              </w:rPr>
              <w:t xml:space="preserve">e-mailem lub faxem- czas usunięcia awarii do </w:t>
            </w:r>
            <w:r w:rsidRPr="009927EB">
              <w:rPr>
                <w:b/>
                <w:bCs/>
                <w:color w:val="000000"/>
                <w:sz w:val="22"/>
                <w:szCs w:val="22"/>
              </w:rPr>
              <w:t>16h</w:t>
            </w:r>
            <w:r w:rsidRPr="009927EB">
              <w:rPr>
                <w:bCs/>
                <w:color w:val="000000"/>
                <w:sz w:val="22"/>
                <w:szCs w:val="22"/>
              </w:rPr>
              <w:t xml:space="preserve"> od powiadomienia</w:t>
            </w:r>
          </w:p>
        </w:tc>
        <w:tc>
          <w:tcPr>
            <w:tcW w:w="2401" w:type="dxa"/>
            <w:tcBorders>
              <w:top w:val="single" w:sz="4" w:space="0" w:color="auto"/>
              <w:left w:val="single" w:sz="4" w:space="0" w:color="auto"/>
              <w:bottom w:val="single" w:sz="4" w:space="0" w:color="auto"/>
              <w:right w:val="single" w:sz="4" w:space="0" w:color="auto"/>
            </w:tcBorders>
            <w:vAlign w:val="center"/>
            <w:hideMark/>
          </w:tcPr>
          <w:p w14:paraId="07C488A9" w14:textId="77777777" w:rsidR="00E76DB5" w:rsidRPr="009927EB" w:rsidRDefault="00E76DB5" w:rsidP="00E76DB5">
            <w:pPr>
              <w:jc w:val="center"/>
              <w:rPr>
                <w:color w:val="000000"/>
                <w:sz w:val="22"/>
                <w:szCs w:val="22"/>
              </w:rPr>
            </w:pPr>
            <w:r w:rsidRPr="009927EB">
              <w:rPr>
                <w:color w:val="000000"/>
                <w:sz w:val="22"/>
                <w:szCs w:val="22"/>
              </w:rPr>
              <w:t>TAK</w:t>
            </w:r>
          </w:p>
        </w:tc>
        <w:tc>
          <w:tcPr>
            <w:tcW w:w="2380" w:type="dxa"/>
            <w:tcBorders>
              <w:top w:val="single" w:sz="4" w:space="0" w:color="auto"/>
              <w:left w:val="single" w:sz="4" w:space="0" w:color="auto"/>
              <w:bottom w:val="single" w:sz="4" w:space="0" w:color="auto"/>
              <w:right w:val="single" w:sz="4" w:space="0" w:color="auto"/>
            </w:tcBorders>
            <w:vAlign w:val="center"/>
          </w:tcPr>
          <w:p w14:paraId="19BB6D13" w14:textId="77777777" w:rsidR="00E76DB5" w:rsidRPr="009927EB" w:rsidRDefault="00E76DB5" w:rsidP="00E76DB5">
            <w:pPr>
              <w:jc w:val="center"/>
              <w:rPr>
                <w:color w:val="000000"/>
                <w:sz w:val="22"/>
                <w:szCs w:val="22"/>
              </w:rPr>
            </w:pPr>
          </w:p>
        </w:tc>
      </w:tr>
      <w:tr w:rsidR="00E76DB5" w:rsidRPr="000D04D5" w14:paraId="3D1F0851" w14:textId="77777777" w:rsidTr="00E76DB5">
        <w:trPr>
          <w:trHeight w:val="20"/>
        </w:trPr>
        <w:tc>
          <w:tcPr>
            <w:tcW w:w="833" w:type="dxa"/>
            <w:tcBorders>
              <w:top w:val="single" w:sz="4" w:space="0" w:color="auto"/>
              <w:left w:val="single" w:sz="4" w:space="0" w:color="auto"/>
              <w:bottom w:val="single" w:sz="4" w:space="0" w:color="auto"/>
              <w:right w:val="single" w:sz="4" w:space="0" w:color="auto"/>
            </w:tcBorders>
            <w:vAlign w:val="center"/>
            <w:hideMark/>
          </w:tcPr>
          <w:p w14:paraId="27A04F97" w14:textId="77777777" w:rsidR="00E76DB5" w:rsidRPr="009927EB" w:rsidRDefault="00E76DB5" w:rsidP="00E76DB5">
            <w:pPr>
              <w:jc w:val="center"/>
              <w:rPr>
                <w:color w:val="000000"/>
                <w:sz w:val="22"/>
                <w:szCs w:val="22"/>
              </w:rPr>
            </w:pPr>
            <w:r w:rsidRPr="009927EB">
              <w:rPr>
                <w:color w:val="000000"/>
                <w:sz w:val="22"/>
                <w:szCs w:val="22"/>
              </w:rPr>
              <w:t>35.</w:t>
            </w:r>
          </w:p>
        </w:tc>
        <w:tc>
          <w:tcPr>
            <w:tcW w:w="3824" w:type="dxa"/>
            <w:tcBorders>
              <w:top w:val="single" w:sz="4" w:space="0" w:color="auto"/>
              <w:left w:val="single" w:sz="4" w:space="0" w:color="auto"/>
              <w:bottom w:val="single" w:sz="4" w:space="0" w:color="auto"/>
              <w:right w:val="single" w:sz="4" w:space="0" w:color="auto"/>
            </w:tcBorders>
            <w:vAlign w:val="center"/>
            <w:hideMark/>
          </w:tcPr>
          <w:p w14:paraId="4C1A1917" w14:textId="4EC93BA0" w:rsidR="00E76DB5" w:rsidRPr="009927EB" w:rsidRDefault="00E76DB5" w:rsidP="00E76DB5">
            <w:pPr>
              <w:rPr>
                <w:bCs/>
                <w:color w:val="000000"/>
                <w:sz w:val="22"/>
                <w:szCs w:val="22"/>
              </w:rPr>
            </w:pPr>
            <w:r w:rsidRPr="009927EB">
              <w:rPr>
                <w:bCs/>
                <w:color w:val="000000"/>
                <w:sz w:val="22"/>
                <w:szCs w:val="22"/>
              </w:rPr>
              <w:t>W okresie obowiązywania gwarancji wykonywanie okresowych przeglądów, badań zabezpieczeń i czynności serwisowych wymaganych w DTR/Instrukcji Obsługi maszyny, łącznie z dostarczeniem potrzebnych do tych celów części podzespołów i materiałów eksploatacyjnych podlegających wymianie lub uzupełnieniu oraz zapewnienie przez dostawcę materiałów szybkozużywających się w okresie gwarancji dla każdej maszyny (koszty ww. pokrywa Wykonawca/dostawca lokomotywy).</w:t>
            </w:r>
          </w:p>
        </w:tc>
        <w:tc>
          <w:tcPr>
            <w:tcW w:w="2401" w:type="dxa"/>
            <w:tcBorders>
              <w:top w:val="single" w:sz="4" w:space="0" w:color="auto"/>
              <w:left w:val="single" w:sz="4" w:space="0" w:color="auto"/>
              <w:bottom w:val="single" w:sz="4" w:space="0" w:color="auto"/>
              <w:right w:val="single" w:sz="4" w:space="0" w:color="auto"/>
            </w:tcBorders>
            <w:vAlign w:val="center"/>
            <w:hideMark/>
          </w:tcPr>
          <w:p w14:paraId="20415AE7" w14:textId="77777777" w:rsidR="00E76DB5" w:rsidRPr="009927EB" w:rsidRDefault="00E76DB5" w:rsidP="00E76DB5">
            <w:pPr>
              <w:jc w:val="center"/>
              <w:rPr>
                <w:color w:val="000000"/>
                <w:sz w:val="22"/>
                <w:szCs w:val="22"/>
              </w:rPr>
            </w:pPr>
            <w:r w:rsidRPr="009927EB">
              <w:rPr>
                <w:color w:val="000000"/>
                <w:sz w:val="22"/>
                <w:szCs w:val="22"/>
              </w:rPr>
              <w:t>TAK</w:t>
            </w:r>
          </w:p>
        </w:tc>
        <w:tc>
          <w:tcPr>
            <w:tcW w:w="2380" w:type="dxa"/>
            <w:tcBorders>
              <w:top w:val="single" w:sz="4" w:space="0" w:color="auto"/>
              <w:left w:val="single" w:sz="4" w:space="0" w:color="auto"/>
              <w:right w:val="single" w:sz="4" w:space="0" w:color="auto"/>
            </w:tcBorders>
            <w:vAlign w:val="center"/>
          </w:tcPr>
          <w:p w14:paraId="064917B4" w14:textId="77777777" w:rsidR="00E76DB5" w:rsidRPr="009927EB" w:rsidRDefault="00E76DB5" w:rsidP="00E76DB5">
            <w:pPr>
              <w:jc w:val="center"/>
              <w:rPr>
                <w:color w:val="000000"/>
                <w:sz w:val="22"/>
                <w:szCs w:val="22"/>
              </w:rPr>
            </w:pPr>
          </w:p>
        </w:tc>
      </w:tr>
      <w:tr w:rsidR="00E76DB5" w:rsidRPr="000D04D5" w14:paraId="2626D6F8" w14:textId="77777777" w:rsidTr="00E76DB5">
        <w:trPr>
          <w:trHeight w:val="20"/>
        </w:trPr>
        <w:tc>
          <w:tcPr>
            <w:tcW w:w="833" w:type="dxa"/>
            <w:tcBorders>
              <w:top w:val="single" w:sz="4" w:space="0" w:color="auto"/>
              <w:left w:val="single" w:sz="4" w:space="0" w:color="auto"/>
              <w:bottom w:val="single" w:sz="4" w:space="0" w:color="auto"/>
              <w:right w:val="single" w:sz="4" w:space="0" w:color="auto"/>
            </w:tcBorders>
            <w:vAlign w:val="center"/>
            <w:hideMark/>
          </w:tcPr>
          <w:p w14:paraId="6A8EE08B" w14:textId="77777777" w:rsidR="00E76DB5" w:rsidRPr="009927EB" w:rsidRDefault="00E76DB5" w:rsidP="00E76DB5">
            <w:pPr>
              <w:jc w:val="center"/>
              <w:rPr>
                <w:color w:val="000000"/>
                <w:sz w:val="22"/>
                <w:szCs w:val="22"/>
              </w:rPr>
            </w:pPr>
            <w:r w:rsidRPr="009927EB">
              <w:rPr>
                <w:color w:val="000000"/>
                <w:sz w:val="22"/>
                <w:szCs w:val="22"/>
              </w:rPr>
              <w:t>36.</w:t>
            </w:r>
          </w:p>
        </w:tc>
        <w:tc>
          <w:tcPr>
            <w:tcW w:w="3824" w:type="dxa"/>
            <w:tcBorders>
              <w:top w:val="single" w:sz="4" w:space="0" w:color="auto"/>
              <w:left w:val="single" w:sz="4" w:space="0" w:color="auto"/>
              <w:bottom w:val="single" w:sz="4" w:space="0" w:color="auto"/>
              <w:right w:val="single" w:sz="4" w:space="0" w:color="auto"/>
            </w:tcBorders>
            <w:vAlign w:val="center"/>
            <w:hideMark/>
          </w:tcPr>
          <w:p w14:paraId="06491B87" w14:textId="6863899D" w:rsidR="00E76DB5" w:rsidRPr="009927EB" w:rsidRDefault="00E76DB5" w:rsidP="00E76DB5">
            <w:pPr>
              <w:rPr>
                <w:bCs/>
                <w:color w:val="000000"/>
                <w:sz w:val="22"/>
                <w:szCs w:val="22"/>
              </w:rPr>
            </w:pPr>
            <w:r w:rsidRPr="009927EB">
              <w:rPr>
                <w:bCs/>
                <w:color w:val="000000"/>
                <w:sz w:val="22"/>
                <w:szCs w:val="22"/>
              </w:rPr>
              <w:t>Dla każdej dostarczonej maszyny - dostawę przyrządów kontrolno-pomiarowych wraz</w:t>
            </w:r>
            <w:r>
              <w:rPr>
                <w:bCs/>
                <w:color w:val="000000"/>
                <w:sz w:val="22"/>
                <w:szCs w:val="22"/>
              </w:rPr>
              <w:t xml:space="preserve"> </w:t>
            </w:r>
            <w:r w:rsidRPr="009927EB">
              <w:rPr>
                <w:bCs/>
                <w:color w:val="000000"/>
                <w:sz w:val="22"/>
                <w:szCs w:val="22"/>
              </w:rPr>
              <w:t xml:space="preserve">z </w:t>
            </w:r>
            <w:proofErr w:type="spellStart"/>
            <w:r w:rsidRPr="009927EB">
              <w:rPr>
                <w:bCs/>
                <w:color w:val="000000"/>
                <w:sz w:val="22"/>
                <w:szCs w:val="22"/>
              </w:rPr>
              <w:t>kpl</w:t>
            </w:r>
            <w:proofErr w:type="spellEnd"/>
            <w:r w:rsidRPr="009927EB">
              <w:rPr>
                <w:bCs/>
                <w:color w:val="000000"/>
                <w:sz w:val="22"/>
                <w:szCs w:val="22"/>
              </w:rPr>
              <w:t>. kluczy/narzędzi niezbędnych do przeprowadzania konserwacji, napraw            i przeglądów bieżących i okresowych.</w:t>
            </w:r>
          </w:p>
        </w:tc>
        <w:tc>
          <w:tcPr>
            <w:tcW w:w="2401" w:type="dxa"/>
            <w:tcBorders>
              <w:top w:val="single" w:sz="4" w:space="0" w:color="auto"/>
              <w:left w:val="single" w:sz="4" w:space="0" w:color="auto"/>
              <w:bottom w:val="single" w:sz="4" w:space="0" w:color="auto"/>
              <w:right w:val="single" w:sz="4" w:space="0" w:color="auto"/>
            </w:tcBorders>
            <w:vAlign w:val="center"/>
            <w:hideMark/>
          </w:tcPr>
          <w:p w14:paraId="3DB1B427" w14:textId="77777777" w:rsidR="00E76DB5" w:rsidRPr="009927EB" w:rsidRDefault="00E76DB5" w:rsidP="00E76DB5">
            <w:pPr>
              <w:jc w:val="center"/>
              <w:rPr>
                <w:color w:val="000000"/>
                <w:sz w:val="22"/>
                <w:szCs w:val="22"/>
              </w:rPr>
            </w:pPr>
            <w:r w:rsidRPr="009927EB">
              <w:rPr>
                <w:color w:val="000000"/>
                <w:sz w:val="22"/>
                <w:szCs w:val="22"/>
              </w:rPr>
              <w:t>TAK</w:t>
            </w:r>
          </w:p>
        </w:tc>
        <w:tc>
          <w:tcPr>
            <w:tcW w:w="2380" w:type="dxa"/>
            <w:tcBorders>
              <w:top w:val="single" w:sz="4" w:space="0" w:color="auto"/>
              <w:left w:val="single" w:sz="4" w:space="0" w:color="auto"/>
              <w:bottom w:val="single" w:sz="4" w:space="0" w:color="auto"/>
              <w:right w:val="single" w:sz="4" w:space="0" w:color="auto"/>
            </w:tcBorders>
            <w:vAlign w:val="center"/>
          </w:tcPr>
          <w:p w14:paraId="65591927" w14:textId="77777777" w:rsidR="00E76DB5" w:rsidRPr="009927EB" w:rsidRDefault="00E76DB5" w:rsidP="00E76DB5">
            <w:pPr>
              <w:jc w:val="center"/>
              <w:rPr>
                <w:color w:val="000000"/>
                <w:sz w:val="22"/>
                <w:szCs w:val="22"/>
              </w:rPr>
            </w:pPr>
          </w:p>
        </w:tc>
      </w:tr>
      <w:tr w:rsidR="00E76DB5" w:rsidRPr="000D04D5" w14:paraId="2BD954EE" w14:textId="77777777" w:rsidTr="00E76DB5">
        <w:trPr>
          <w:trHeight w:val="20"/>
        </w:trPr>
        <w:tc>
          <w:tcPr>
            <w:tcW w:w="833" w:type="dxa"/>
            <w:tcBorders>
              <w:top w:val="single" w:sz="4" w:space="0" w:color="auto"/>
              <w:left w:val="single" w:sz="4" w:space="0" w:color="auto"/>
              <w:bottom w:val="single" w:sz="4" w:space="0" w:color="auto"/>
              <w:right w:val="single" w:sz="4" w:space="0" w:color="auto"/>
            </w:tcBorders>
            <w:vAlign w:val="center"/>
            <w:hideMark/>
          </w:tcPr>
          <w:p w14:paraId="3B11ADDA" w14:textId="77777777" w:rsidR="00E76DB5" w:rsidRPr="009927EB" w:rsidRDefault="00E76DB5" w:rsidP="00E76DB5">
            <w:pPr>
              <w:jc w:val="center"/>
              <w:rPr>
                <w:color w:val="000000"/>
                <w:sz w:val="22"/>
                <w:szCs w:val="22"/>
              </w:rPr>
            </w:pPr>
            <w:r w:rsidRPr="009927EB">
              <w:rPr>
                <w:color w:val="000000"/>
                <w:sz w:val="22"/>
                <w:szCs w:val="22"/>
              </w:rPr>
              <w:t>37.</w:t>
            </w:r>
          </w:p>
        </w:tc>
        <w:tc>
          <w:tcPr>
            <w:tcW w:w="3824" w:type="dxa"/>
            <w:tcBorders>
              <w:top w:val="single" w:sz="4" w:space="0" w:color="auto"/>
              <w:left w:val="single" w:sz="4" w:space="0" w:color="auto"/>
              <w:bottom w:val="single" w:sz="4" w:space="0" w:color="auto"/>
              <w:right w:val="single" w:sz="4" w:space="0" w:color="auto"/>
            </w:tcBorders>
            <w:vAlign w:val="center"/>
            <w:hideMark/>
          </w:tcPr>
          <w:p w14:paraId="30476228" w14:textId="6E9FC315" w:rsidR="00E76DB5" w:rsidRPr="009927EB" w:rsidRDefault="00E76DB5" w:rsidP="00E76DB5">
            <w:pPr>
              <w:rPr>
                <w:bCs/>
                <w:color w:val="000000"/>
                <w:sz w:val="22"/>
                <w:szCs w:val="22"/>
              </w:rPr>
            </w:pPr>
            <w:r w:rsidRPr="009927EB">
              <w:rPr>
                <w:bCs/>
                <w:color w:val="000000"/>
                <w:sz w:val="22"/>
                <w:szCs w:val="22"/>
              </w:rPr>
              <w:t xml:space="preserve">Dla każdej dostarczonej maszyny - części szybkozużywające się takie jak np. żarówki (jeżeli występują) paski klinowe (jeżeli występują), klocki hamulcowe -2 </w:t>
            </w:r>
            <w:proofErr w:type="spellStart"/>
            <w:r w:rsidRPr="009927EB">
              <w:rPr>
                <w:bCs/>
                <w:color w:val="000000"/>
                <w:sz w:val="22"/>
                <w:szCs w:val="22"/>
              </w:rPr>
              <w:t>kpl</w:t>
            </w:r>
            <w:proofErr w:type="spellEnd"/>
            <w:r w:rsidRPr="009927EB">
              <w:rPr>
                <w:bCs/>
                <w:color w:val="000000"/>
                <w:sz w:val="22"/>
                <w:szCs w:val="22"/>
              </w:rPr>
              <w:t>. filtry itp.</w:t>
            </w:r>
          </w:p>
        </w:tc>
        <w:tc>
          <w:tcPr>
            <w:tcW w:w="2401" w:type="dxa"/>
            <w:tcBorders>
              <w:top w:val="single" w:sz="4" w:space="0" w:color="auto"/>
              <w:left w:val="single" w:sz="4" w:space="0" w:color="auto"/>
              <w:bottom w:val="single" w:sz="4" w:space="0" w:color="auto"/>
              <w:right w:val="single" w:sz="4" w:space="0" w:color="auto"/>
            </w:tcBorders>
            <w:vAlign w:val="center"/>
            <w:hideMark/>
          </w:tcPr>
          <w:p w14:paraId="3D8D69D4" w14:textId="77777777" w:rsidR="00E76DB5" w:rsidRPr="009927EB" w:rsidRDefault="00E76DB5" w:rsidP="00E76DB5">
            <w:pPr>
              <w:jc w:val="center"/>
              <w:rPr>
                <w:color w:val="000000"/>
                <w:sz w:val="22"/>
                <w:szCs w:val="22"/>
                <w:highlight w:val="green"/>
              </w:rPr>
            </w:pPr>
            <w:r w:rsidRPr="009927EB">
              <w:rPr>
                <w:color w:val="000000"/>
                <w:sz w:val="22"/>
                <w:szCs w:val="22"/>
              </w:rPr>
              <w:t>TAK</w:t>
            </w:r>
          </w:p>
        </w:tc>
        <w:tc>
          <w:tcPr>
            <w:tcW w:w="2380" w:type="dxa"/>
            <w:tcBorders>
              <w:top w:val="single" w:sz="4" w:space="0" w:color="auto"/>
              <w:left w:val="single" w:sz="4" w:space="0" w:color="auto"/>
              <w:bottom w:val="single" w:sz="4" w:space="0" w:color="auto"/>
              <w:right w:val="single" w:sz="4" w:space="0" w:color="auto"/>
            </w:tcBorders>
            <w:vAlign w:val="center"/>
          </w:tcPr>
          <w:p w14:paraId="7521C6EC" w14:textId="77777777" w:rsidR="00E76DB5" w:rsidRPr="009927EB" w:rsidRDefault="00E76DB5" w:rsidP="00E76DB5">
            <w:pPr>
              <w:jc w:val="center"/>
              <w:rPr>
                <w:color w:val="000000"/>
                <w:sz w:val="22"/>
                <w:szCs w:val="22"/>
              </w:rPr>
            </w:pPr>
          </w:p>
        </w:tc>
      </w:tr>
    </w:tbl>
    <w:p w14:paraId="50656BCC" w14:textId="41D61153" w:rsidR="009927EB" w:rsidRPr="00C20A07" w:rsidRDefault="009927EB" w:rsidP="00C20A07">
      <w:pPr>
        <w:autoSpaceDE w:val="0"/>
        <w:autoSpaceDN w:val="0"/>
        <w:spacing w:after="120"/>
        <w:ind w:left="360"/>
        <w:jc w:val="both"/>
        <w:rPr>
          <w:sz w:val="22"/>
          <w:szCs w:val="22"/>
        </w:rPr>
      </w:pPr>
    </w:p>
    <w:p w14:paraId="3DE87D9D" w14:textId="641B0B00" w:rsidR="00C20A07" w:rsidRPr="00C20A07" w:rsidRDefault="00C20A07" w:rsidP="00B12CF1">
      <w:pPr>
        <w:numPr>
          <w:ilvl w:val="2"/>
          <w:numId w:val="90"/>
        </w:numPr>
        <w:tabs>
          <w:tab w:val="clear" w:pos="2160"/>
        </w:tabs>
        <w:autoSpaceDE w:val="0"/>
        <w:autoSpaceDN w:val="0"/>
        <w:spacing w:after="120"/>
        <w:ind w:left="360"/>
        <w:jc w:val="both"/>
        <w:rPr>
          <w:sz w:val="22"/>
          <w:szCs w:val="22"/>
        </w:rPr>
      </w:pPr>
      <w:r w:rsidRPr="00C20A07">
        <w:rPr>
          <w:sz w:val="22"/>
          <w:szCs w:val="22"/>
        </w:rPr>
        <w:t>Oświadczamy</w:t>
      </w:r>
      <w:r>
        <w:rPr>
          <w:sz w:val="22"/>
          <w:szCs w:val="22"/>
        </w:rPr>
        <w:t>,</w:t>
      </w:r>
      <w:r w:rsidRPr="00C20A07">
        <w:rPr>
          <w:sz w:val="22"/>
          <w:szCs w:val="22"/>
        </w:rPr>
        <w:t xml:space="preserve"> że przedmiot zamówienia jest wolny od wad prawnych i praw majątkowych osób trzecich.</w:t>
      </w:r>
    </w:p>
    <w:p w14:paraId="1B27B845" w14:textId="2F36050D" w:rsidR="00C20A07" w:rsidRPr="00C20A07" w:rsidRDefault="00C20A07" w:rsidP="00B12CF1">
      <w:pPr>
        <w:numPr>
          <w:ilvl w:val="2"/>
          <w:numId w:val="90"/>
        </w:numPr>
        <w:tabs>
          <w:tab w:val="clear" w:pos="2160"/>
        </w:tabs>
        <w:autoSpaceDE w:val="0"/>
        <w:autoSpaceDN w:val="0"/>
        <w:spacing w:after="120"/>
        <w:ind w:left="360"/>
        <w:jc w:val="both"/>
        <w:rPr>
          <w:sz w:val="22"/>
          <w:szCs w:val="22"/>
        </w:rPr>
      </w:pPr>
      <w:r w:rsidRPr="00C20A07">
        <w:rPr>
          <w:sz w:val="22"/>
          <w:szCs w:val="22"/>
        </w:rPr>
        <w:t>Oświadczamy</w:t>
      </w:r>
      <w:r>
        <w:rPr>
          <w:sz w:val="22"/>
          <w:szCs w:val="22"/>
        </w:rPr>
        <w:t>,</w:t>
      </w:r>
      <w:r w:rsidRPr="00C20A07">
        <w:rPr>
          <w:sz w:val="22"/>
          <w:szCs w:val="22"/>
        </w:rPr>
        <w:t xml:space="preserve"> że do skompletowania zamówienia użyte zostaną wyłącznie podzespoły, części i</w:t>
      </w:r>
      <w:r>
        <w:rPr>
          <w:sz w:val="22"/>
          <w:szCs w:val="22"/>
        </w:rPr>
        <w:t> </w:t>
      </w:r>
      <w:r w:rsidRPr="00C20A07">
        <w:rPr>
          <w:sz w:val="22"/>
          <w:szCs w:val="22"/>
        </w:rPr>
        <w:t xml:space="preserve">materiały fabrycznie nowe, czyli takie, które nie były remontowane, regenerowane i używane, </w:t>
      </w:r>
      <w:r w:rsidR="00527A66">
        <w:rPr>
          <w:sz w:val="22"/>
          <w:szCs w:val="22"/>
        </w:rPr>
        <w:t>oraz że</w:t>
      </w:r>
      <w:r>
        <w:rPr>
          <w:sz w:val="22"/>
          <w:szCs w:val="22"/>
        </w:rPr>
        <w:t> </w:t>
      </w:r>
      <w:r w:rsidRPr="00C20A07">
        <w:rPr>
          <w:sz w:val="22"/>
          <w:szCs w:val="22"/>
        </w:rPr>
        <w:t>wszystkie elementy konstrukcji stalowej będą zabezpieczone antykorozyjnie (wg warunków technicznych producenta)</w:t>
      </w:r>
      <w:r w:rsidR="00527A66">
        <w:rPr>
          <w:sz w:val="22"/>
          <w:szCs w:val="22"/>
        </w:rPr>
        <w:t>, a dostarczony przedmiot zamówienia posiada odpowiednie oznakowanie lub tabliczki znamionowe.</w:t>
      </w:r>
    </w:p>
    <w:p w14:paraId="5DD4E670" w14:textId="2A049824" w:rsidR="00C20A07" w:rsidRPr="00C20A07" w:rsidRDefault="00C20A07" w:rsidP="00B12CF1">
      <w:pPr>
        <w:numPr>
          <w:ilvl w:val="2"/>
          <w:numId w:val="90"/>
        </w:numPr>
        <w:tabs>
          <w:tab w:val="clear" w:pos="2160"/>
        </w:tabs>
        <w:autoSpaceDE w:val="0"/>
        <w:autoSpaceDN w:val="0"/>
        <w:spacing w:after="120"/>
        <w:ind w:left="360"/>
        <w:jc w:val="both"/>
        <w:rPr>
          <w:sz w:val="22"/>
          <w:szCs w:val="22"/>
        </w:rPr>
      </w:pPr>
      <w:r w:rsidRPr="00C20A07">
        <w:rPr>
          <w:sz w:val="22"/>
          <w:szCs w:val="22"/>
        </w:rPr>
        <w:t>Oświadczamy, że wyrób (przedmiot zamówienia) może być stosowany w podziemnych wyrobiskach górniczych PGG S.A. zgodnie z przepisami</w:t>
      </w:r>
      <w:r>
        <w:rPr>
          <w:sz w:val="22"/>
          <w:szCs w:val="22"/>
        </w:rPr>
        <w:t xml:space="preserve"> prawa </w:t>
      </w:r>
      <w:r w:rsidRPr="00C20A07">
        <w:rPr>
          <w:sz w:val="22"/>
          <w:szCs w:val="22"/>
        </w:rPr>
        <w:t>określon</w:t>
      </w:r>
      <w:r>
        <w:rPr>
          <w:sz w:val="22"/>
          <w:szCs w:val="22"/>
        </w:rPr>
        <w:t>ymi</w:t>
      </w:r>
      <w:r w:rsidRPr="00C20A07">
        <w:rPr>
          <w:sz w:val="22"/>
          <w:szCs w:val="22"/>
        </w:rPr>
        <w:t xml:space="preserve"> w Załączniku nr 1 do SWZ</w:t>
      </w:r>
      <w:r>
        <w:rPr>
          <w:sz w:val="22"/>
          <w:szCs w:val="22"/>
        </w:rPr>
        <w:t>.</w:t>
      </w:r>
    </w:p>
    <w:p w14:paraId="00DC3837" w14:textId="4551B891" w:rsidR="00C20A07" w:rsidRPr="00C20A07" w:rsidRDefault="00C20A07" w:rsidP="00B12CF1">
      <w:pPr>
        <w:numPr>
          <w:ilvl w:val="2"/>
          <w:numId w:val="90"/>
        </w:numPr>
        <w:tabs>
          <w:tab w:val="clear" w:pos="2160"/>
        </w:tabs>
        <w:autoSpaceDE w:val="0"/>
        <w:autoSpaceDN w:val="0"/>
        <w:spacing w:after="120"/>
        <w:ind w:left="360"/>
        <w:jc w:val="both"/>
        <w:rPr>
          <w:sz w:val="22"/>
          <w:szCs w:val="22"/>
        </w:rPr>
      </w:pPr>
      <w:r w:rsidRPr="00C20A07">
        <w:rPr>
          <w:sz w:val="22"/>
          <w:szCs w:val="22"/>
        </w:rPr>
        <w:t>Oświadczamy, że wraz z przedmiotem zamówienia dostarczymy dokumenty w języku polskim określon</w:t>
      </w:r>
      <w:r>
        <w:rPr>
          <w:sz w:val="22"/>
          <w:szCs w:val="22"/>
        </w:rPr>
        <w:t>e</w:t>
      </w:r>
      <w:r w:rsidRPr="00C20A07">
        <w:rPr>
          <w:sz w:val="22"/>
          <w:szCs w:val="22"/>
        </w:rPr>
        <w:t xml:space="preserve"> w Załącznika nr 1 do SWZ, których koszt wliczony jest w cenę.</w:t>
      </w:r>
    </w:p>
    <w:p w14:paraId="777C9139" w14:textId="0E8C5159" w:rsidR="00C20A07" w:rsidRPr="00C20A07" w:rsidRDefault="00C20A07" w:rsidP="00B12CF1">
      <w:pPr>
        <w:numPr>
          <w:ilvl w:val="2"/>
          <w:numId w:val="90"/>
        </w:numPr>
        <w:tabs>
          <w:tab w:val="clear" w:pos="2160"/>
        </w:tabs>
        <w:autoSpaceDE w:val="0"/>
        <w:autoSpaceDN w:val="0"/>
        <w:spacing w:after="120"/>
        <w:ind w:left="360"/>
        <w:jc w:val="both"/>
        <w:rPr>
          <w:sz w:val="22"/>
          <w:szCs w:val="22"/>
        </w:rPr>
      </w:pPr>
      <w:r w:rsidRPr="00C20A07">
        <w:rPr>
          <w:sz w:val="22"/>
          <w:szCs w:val="22"/>
        </w:rPr>
        <w:t xml:space="preserve">Oświadczamy, że udział towarów pochodzących z państw członkowskich Unii Europejskiej, państw, </w:t>
      </w:r>
      <w:r w:rsidRPr="00C20A07">
        <w:rPr>
          <w:sz w:val="22"/>
          <w:szCs w:val="22"/>
        </w:rPr>
        <w:br/>
        <w:t xml:space="preserve">z którymi Unia Europejska zawarła umowy o równym traktowaniu przedsiębiorców lub państw wobec których na mocy decyzji Rady stosuje się przepisy dyrektywy 2014/25/UE </w:t>
      </w:r>
      <w:r w:rsidRPr="00C20A07">
        <w:rPr>
          <w:b/>
          <w:bCs/>
          <w:sz w:val="22"/>
          <w:szCs w:val="22"/>
        </w:rPr>
        <w:t>przekracza 50%</w:t>
      </w:r>
      <w:r w:rsidRPr="00C20A07">
        <w:rPr>
          <w:color w:val="FF0000"/>
          <w:sz w:val="22"/>
          <w:szCs w:val="22"/>
        </w:rPr>
        <w:t xml:space="preserve"> </w:t>
      </w:r>
      <w:r w:rsidRPr="00C20A07">
        <w:rPr>
          <w:sz w:val="22"/>
          <w:szCs w:val="22"/>
        </w:rPr>
        <w:t>zamówienia.</w:t>
      </w:r>
    </w:p>
    <w:p w14:paraId="4CF714DF" w14:textId="77777777" w:rsidR="00C20A07" w:rsidRDefault="00C20A07">
      <w:pPr>
        <w:spacing w:after="160" w:line="259" w:lineRule="auto"/>
        <w:rPr>
          <w:rFonts w:eastAsiaTheme="majorEastAsia"/>
          <w:b/>
          <w:bCs/>
          <w:sz w:val="24"/>
          <w:szCs w:val="24"/>
        </w:rPr>
      </w:pPr>
    </w:p>
    <w:p w14:paraId="6F659744" w14:textId="77777777" w:rsidR="009927EB" w:rsidRDefault="009927EB">
      <w:pPr>
        <w:spacing w:after="160" w:line="259" w:lineRule="auto"/>
        <w:rPr>
          <w:rFonts w:eastAsiaTheme="majorEastAsia"/>
          <w:b/>
          <w:bCs/>
          <w:sz w:val="24"/>
          <w:szCs w:val="24"/>
        </w:rPr>
      </w:pPr>
    </w:p>
    <w:p w14:paraId="73F65B2F" w14:textId="2769098C" w:rsidR="00160015" w:rsidRPr="00560E5E" w:rsidRDefault="00160015" w:rsidP="00560E5E">
      <w:pPr>
        <w:pStyle w:val="Nagwek1"/>
        <w:spacing w:before="0"/>
        <w:rPr>
          <w:rFonts w:ascii="Times New Roman" w:hAnsi="Times New Roman" w:cs="Times New Roman"/>
          <w:color w:val="auto"/>
        </w:rPr>
      </w:pPr>
      <w:bookmarkStart w:id="86" w:name="_Toc240982250"/>
      <w:r w:rsidRPr="00560E5E">
        <w:rPr>
          <w:rFonts w:ascii="Times New Roman" w:hAnsi="Times New Roman" w:cs="Times New Roman"/>
          <w:color w:val="auto"/>
        </w:rPr>
        <w:t xml:space="preserve">Załącznik nr 3.1 do SWZ - INFORMACJA </w:t>
      </w:r>
      <w:r w:rsidR="00FC197B" w:rsidRPr="00560E5E">
        <w:rPr>
          <w:rFonts w:ascii="Times New Roman" w:hAnsi="Times New Roman" w:cs="Times New Roman"/>
          <w:color w:val="auto"/>
        </w:rPr>
        <w:t>O</w:t>
      </w:r>
      <w:r w:rsidR="000F6329" w:rsidRPr="00560E5E">
        <w:rPr>
          <w:rFonts w:ascii="Times New Roman" w:hAnsi="Times New Roman" w:cs="Times New Roman"/>
          <w:color w:val="auto"/>
        </w:rPr>
        <w:t> </w:t>
      </w:r>
      <w:r w:rsidRPr="00560E5E">
        <w:rPr>
          <w:rFonts w:ascii="Times New Roman" w:hAnsi="Times New Roman" w:cs="Times New Roman"/>
          <w:color w:val="auto"/>
        </w:rPr>
        <w:t>POD</w:t>
      </w:r>
      <w:r w:rsidR="008C4046" w:rsidRPr="00560E5E">
        <w:rPr>
          <w:rFonts w:ascii="Times New Roman" w:hAnsi="Times New Roman" w:cs="Times New Roman"/>
          <w:color w:val="auto"/>
        </w:rPr>
        <w:t>WYKONAWCA</w:t>
      </w:r>
      <w:r w:rsidRPr="00560E5E">
        <w:rPr>
          <w:rFonts w:ascii="Times New Roman" w:hAnsi="Times New Roman" w:cs="Times New Roman"/>
          <w:color w:val="auto"/>
        </w:rPr>
        <w:t>CH</w:t>
      </w:r>
      <w:bookmarkEnd w:id="84"/>
      <w:bookmarkEnd w:id="86"/>
    </w:p>
    <w:p w14:paraId="380046AB" w14:textId="57E9D7DD" w:rsidR="00490288" w:rsidRDefault="00490288" w:rsidP="00B31A22">
      <w:pPr>
        <w:jc w:val="both"/>
        <w:rPr>
          <w:rFonts w:eastAsiaTheme="majorEastAsia"/>
          <w:b/>
          <w:bCs/>
          <w:color w:val="2F5496" w:themeColor="accent1" w:themeShade="BF"/>
          <w:spacing w:val="20"/>
          <w:sz w:val="24"/>
          <w:szCs w:val="24"/>
        </w:rPr>
      </w:pPr>
    </w:p>
    <w:p w14:paraId="410B2AA7" w14:textId="77777777" w:rsidR="00490288" w:rsidRPr="007C1E34" w:rsidRDefault="00490288" w:rsidP="00B31A22">
      <w:pPr>
        <w:jc w:val="both"/>
        <w:rPr>
          <w:rFonts w:eastAsiaTheme="majorEastAsia"/>
          <w:b/>
          <w:bCs/>
          <w:color w:val="2F5496" w:themeColor="accent1" w:themeShade="BF"/>
          <w:spacing w:val="20"/>
          <w:sz w:val="24"/>
          <w:szCs w:val="24"/>
        </w:rPr>
      </w:pPr>
    </w:p>
    <w:bookmarkEnd w:id="85"/>
    <w:p w14:paraId="114FFAE6" w14:textId="77777777" w:rsidR="00490288" w:rsidRPr="008057B2" w:rsidRDefault="00490288" w:rsidP="00490288">
      <w:pPr>
        <w:tabs>
          <w:tab w:val="left" w:pos="0"/>
        </w:tabs>
        <w:rPr>
          <w:sz w:val="22"/>
          <w:szCs w:val="22"/>
        </w:rPr>
      </w:pPr>
      <w:r w:rsidRPr="008057B2">
        <w:rPr>
          <w:sz w:val="22"/>
          <w:szCs w:val="22"/>
        </w:rPr>
        <w:t xml:space="preserve">Nazwa </w:t>
      </w:r>
      <w:r>
        <w:rPr>
          <w:sz w:val="22"/>
          <w:szCs w:val="22"/>
        </w:rPr>
        <w:t>Wykonawcy</w:t>
      </w:r>
      <w:r w:rsidRPr="008057B2">
        <w:rPr>
          <w:sz w:val="22"/>
          <w:szCs w:val="22"/>
        </w:rPr>
        <w:t>: ...................................................................................................................</w:t>
      </w:r>
    </w:p>
    <w:p w14:paraId="4458F5B0" w14:textId="77777777" w:rsidR="00490288" w:rsidRDefault="00490288" w:rsidP="00490288">
      <w:pPr>
        <w:tabs>
          <w:tab w:val="left" w:pos="720"/>
        </w:tabs>
        <w:rPr>
          <w:b/>
          <w:sz w:val="22"/>
        </w:rPr>
      </w:pPr>
    </w:p>
    <w:p w14:paraId="23D63A41" w14:textId="77777777" w:rsidR="00490288" w:rsidRDefault="00490288" w:rsidP="00490288">
      <w:pPr>
        <w:tabs>
          <w:tab w:val="left" w:pos="720"/>
        </w:tabs>
        <w:rPr>
          <w:b/>
          <w:sz w:val="22"/>
        </w:rPr>
      </w:pPr>
    </w:p>
    <w:p w14:paraId="6C8596DE" w14:textId="77777777" w:rsidR="00490288" w:rsidRPr="00E66F78" w:rsidRDefault="00490288" w:rsidP="00490288">
      <w:pPr>
        <w:tabs>
          <w:tab w:val="left" w:pos="720"/>
        </w:tabs>
        <w:rPr>
          <w:b/>
          <w:sz w:val="22"/>
        </w:rPr>
      </w:pPr>
    </w:p>
    <w:p w14:paraId="5BF9B8E2" w14:textId="77777777" w:rsidR="00490288" w:rsidRPr="00E66F78" w:rsidRDefault="00490288" w:rsidP="00490288">
      <w:pPr>
        <w:tabs>
          <w:tab w:val="left" w:pos="720"/>
        </w:tabs>
        <w:ind w:left="360" w:firstLine="180"/>
        <w:jc w:val="right"/>
        <w:rPr>
          <w:b/>
          <w:sz w:val="22"/>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00" w:firstRow="0" w:lastRow="0" w:firstColumn="0" w:lastColumn="0" w:noHBand="0" w:noVBand="0"/>
      </w:tblPr>
      <w:tblGrid>
        <w:gridCol w:w="2806"/>
        <w:gridCol w:w="6540"/>
      </w:tblGrid>
      <w:tr w:rsidR="00490288" w:rsidRPr="00E66F78" w14:paraId="39DD82AC" w14:textId="77777777" w:rsidTr="003C5C1A">
        <w:trPr>
          <w:trHeight w:val="806"/>
        </w:trPr>
        <w:tc>
          <w:tcPr>
            <w:tcW w:w="1501" w:type="pct"/>
            <w:vAlign w:val="center"/>
          </w:tcPr>
          <w:p w14:paraId="1636A838" w14:textId="77777777" w:rsidR="00490288" w:rsidRPr="00786E1D" w:rsidRDefault="00490288" w:rsidP="003C5C1A">
            <w:pPr>
              <w:snapToGrid w:val="0"/>
              <w:jc w:val="center"/>
              <w:rPr>
                <w:b/>
                <w:sz w:val="22"/>
                <w:szCs w:val="18"/>
              </w:rPr>
            </w:pPr>
            <w:r w:rsidRPr="00786E1D">
              <w:rPr>
                <w:b/>
                <w:sz w:val="22"/>
                <w:szCs w:val="18"/>
              </w:rPr>
              <w:t>Nazwa i adres Pod</w:t>
            </w:r>
            <w:r>
              <w:rPr>
                <w:b/>
                <w:sz w:val="22"/>
                <w:szCs w:val="18"/>
              </w:rPr>
              <w:t>w</w:t>
            </w:r>
            <w:r w:rsidRPr="00786E1D">
              <w:rPr>
                <w:b/>
                <w:sz w:val="22"/>
                <w:szCs w:val="18"/>
              </w:rPr>
              <w:t>ykonawcy</w:t>
            </w:r>
          </w:p>
        </w:tc>
        <w:tc>
          <w:tcPr>
            <w:tcW w:w="3499" w:type="pct"/>
            <w:vAlign w:val="center"/>
          </w:tcPr>
          <w:p w14:paraId="49E03852" w14:textId="77777777" w:rsidR="00490288" w:rsidRPr="00786E1D" w:rsidRDefault="00490288" w:rsidP="003C5C1A">
            <w:pPr>
              <w:snapToGrid w:val="0"/>
              <w:jc w:val="center"/>
              <w:rPr>
                <w:b/>
                <w:sz w:val="22"/>
                <w:szCs w:val="18"/>
              </w:rPr>
            </w:pPr>
            <w:r w:rsidRPr="00786E1D">
              <w:rPr>
                <w:b/>
                <w:sz w:val="22"/>
                <w:szCs w:val="18"/>
              </w:rPr>
              <w:t>Część zamówienia, którą Wykonawca zamierza powierzyć Po</w:t>
            </w:r>
            <w:r>
              <w:rPr>
                <w:b/>
                <w:sz w:val="22"/>
                <w:szCs w:val="18"/>
              </w:rPr>
              <w:t>dw</w:t>
            </w:r>
            <w:r w:rsidRPr="00786E1D">
              <w:rPr>
                <w:b/>
                <w:sz w:val="22"/>
                <w:szCs w:val="18"/>
              </w:rPr>
              <w:t>ykonawcy</w:t>
            </w:r>
          </w:p>
        </w:tc>
      </w:tr>
      <w:tr w:rsidR="00490288" w:rsidRPr="00E66F78" w14:paraId="27CEE0CF" w14:textId="77777777" w:rsidTr="003C5C1A">
        <w:trPr>
          <w:trHeight w:val="335"/>
        </w:trPr>
        <w:tc>
          <w:tcPr>
            <w:tcW w:w="1501" w:type="pct"/>
          </w:tcPr>
          <w:p w14:paraId="01EAD502" w14:textId="77777777" w:rsidR="00490288" w:rsidRPr="00786E1D" w:rsidRDefault="00490288" w:rsidP="003C5C1A">
            <w:pPr>
              <w:tabs>
                <w:tab w:val="left" w:pos="720"/>
              </w:tabs>
              <w:snapToGrid w:val="0"/>
              <w:jc w:val="center"/>
              <w:rPr>
                <w:b/>
                <w:i/>
                <w:szCs w:val="18"/>
              </w:rPr>
            </w:pPr>
            <w:r w:rsidRPr="00786E1D">
              <w:rPr>
                <w:b/>
                <w:i/>
                <w:szCs w:val="18"/>
              </w:rPr>
              <w:t>1</w:t>
            </w:r>
          </w:p>
        </w:tc>
        <w:tc>
          <w:tcPr>
            <w:tcW w:w="3499" w:type="pct"/>
          </w:tcPr>
          <w:p w14:paraId="28FA5D02" w14:textId="77777777" w:rsidR="00490288" w:rsidRPr="00786E1D" w:rsidRDefault="00490288" w:rsidP="003C5C1A">
            <w:pPr>
              <w:tabs>
                <w:tab w:val="left" w:pos="720"/>
              </w:tabs>
              <w:snapToGrid w:val="0"/>
              <w:jc w:val="center"/>
              <w:rPr>
                <w:b/>
                <w:i/>
                <w:szCs w:val="18"/>
              </w:rPr>
            </w:pPr>
            <w:r w:rsidRPr="00786E1D">
              <w:rPr>
                <w:b/>
                <w:i/>
                <w:szCs w:val="18"/>
              </w:rPr>
              <w:t>2</w:t>
            </w:r>
          </w:p>
        </w:tc>
      </w:tr>
      <w:tr w:rsidR="00490288" w:rsidRPr="00E66F78" w14:paraId="3D9B75EC" w14:textId="77777777" w:rsidTr="003C5C1A">
        <w:trPr>
          <w:trHeight w:val="824"/>
        </w:trPr>
        <w:tc>
          <w:tcPr>
            <w:tcW w:w="1501" w:type="pct"/>
          </w:tcPr>
          <w:p w14:paraId="46932FD4" w14:textId="77777777" w:rsidR="00490288" w:rsidRPr="00E66F78" w:rsidRDefault="00490288" w:rsidP="003C5C1A">
            <w:pPr>
              <w:tabs>
                <w:tab w:val="left" w:pos="720"/>
              </w:tabs>
              <w:snapToGrid w:val="0"/>
              <w:rPr>
                <w:b/>
                <w:sz w:val="22"/>
              </w:rPr>
            </w:pPr>
          </w:p>
        </w:tc>
        <w:tc>
          <w:tcPr>
            <w:tcW w:w="3499" w:type="pct"/>
          </w:tcPr>
          <w:p w14:paraId="179EAE90" w14:textId="77777777" w:rsidR="00490288" w:rsidRPr="00E66F78" w:rsidRDefault="00490288" w:rsidP="003C5C1A">
            <w:pPr>
              <w:tabs>
                <w:tab w:val="left" w:pos="720"/>
              </w:tabs>
              <w:snapToGrid w:val="0"/>
              <w:rPr>
                <w:b/>
                <w:sz w:val="22"/>
              </w:rPr>
            </w:pPr>
          </w:p>
        </w:tc>
      </w:tr>
      <w:tr w:rsidR="00490288" w:rsidRPr="00E66F78" w14:paraId="4FAD9B41" w14:textId="77777777" w:rsidTr="003C5C1A">
        <w:trPr>
          <w:trHeight w:val="824"/>
        </w:trPr>
        <w:tc>
          <w:tcPr>
            <w:tcW w:w="1501" w:type="pct"/>
          </w:tcPr>
          <w:p w14:paraId="1007ADA3" w14:textId="77777777" w:rsidR="00490288" w:rsidRPr="00E66F78" w:rsidRDefault="00490288" w:rsidP="003C5C1A">
            <w:pPr>
              <w:tabs>
                <w:tab w:val="left" w:pos="720"/>
              </w:tabs>
              <w:snapToGrid w:val="0"/>
              <w:rPr>
                <w:b/>
                <w:sz w:val="22"/>
              </w:rPr>
            </w:pPr>
          </w:p>
        </w:tc>
        <w:tc>
          <w:tcPr>
            <w:tcW w:w="3499" w:type="pct"/>
          </w:tcPr>
          <w:p w14:paraId="119D03F5" w14:textId="77777777" w:rsidR="00490288" w:rsidRPr="00E66F78" w:rsidRDefault="00490288" w:rsidP="003C5C1A">
            <w:pPr>
              <w:tabs>
                <w:tab w:val="left" w:pos="720"/>
              </w:tabs>
              <w:snapToGrid w:val="0"/>
              <w:rPr>
                <w:b/>
                <w:sz w:val="22"/>
              </w:rPr>
            </w:pPr>
          </w:p>
        </w:tc>
      </w:tr>
      <w:tr w:rsidR="00490288" w:rsidRPr="00E66F78" w14:paraId="5CA5A0C1" w14:textId="77777777" w:rsidTr="003C5C1A">
        <w:trPr>
          <w:trHeight w:val="824"/>
        </w:trPr>
        <w:tc>
          <w:tcPr>
            <w:tcW w:w="1501" w:type="pct"/>
          </w:tcPr>
          <w:p w14:paraId="5229F0DE" w14:textId="77777777" w:rsidR="00490288" w:rsidRPr="00E66F78" w:rsidRDefault="00490288" w:rsidP="003C5C1A">
            <w:pPr>
              <w:tabs>
                <w:tab w:val="left" w:pos="720"/>
              </w:tabs>
              <w:snapToGrid w:val="0"/>
              <w:rPr>
                <w:b/>
                <w:sz w:val="22"/>
              </w:rPr>
            </w:pPr>
          </w:p>
        </w:tc>
        <w:tc>
          <w:tcPr>
            <w:tcW w:w="3499" w:type="pct"/>
          </w:tcPr>
          <w:p w14:paraId="2E0A4FD6" w14:textId="77777777" w:rsidR="00490288" w:rsidRPr="00E66F78" w:rsidRDefault="00490288" w:rsidP="003C5C1A">
            <w:pPr>
              <w:tabs>
                <w:tab w:val="left" w:pos="720"/>
              </w:tabs>
              <w:snapToGrid w:val="0"/>
              <w:rPr>
                <w:b/>
                <w:sz w:val="22"/>
              </w:rPr>
            </w:pPr>
          </w:p>
        </w:tc>
      </w:tr>
    </w:tbl>
    <w:p w14:paraId="5914E80D" w14:textId="77777777" w:rsidR="00490288" w:rsidRPr="00E66F78" w:rsidRDefault="00490288" w:rsidP="00490288">
      <w:pPr>
        <w:tabs>
          <w:tab w:val="left" w:pos="720"/>
        </w:tabs>
        <w:ind w:left="360" w:firstLine="180"/>
        <w:rPr>
          <w:b/>
          <w:sz w:val="22"/>
        </w:rPr>
      </w:pPr>
    </w:p>
    <w:p w14:paraId="12170FB2" w14:textId="77777777" w:rsidR="00490288" w:rsidRPr="00E66F78" w:rsidRDefault="00490288" w:rsidP="00490288">
      <w:pPr>
        <w:tabs>
          <w:tab w:val="left" w:pos="720"/>
        </w:tabs>
        <w:jc w:val="both"/>
        <w:rPr>
          <w:sz w:val="22"/>
        </w:rPr>
      </w:pPr>
    </w:p>
    <w:p w14:paraId="19C1D265" w14:textId="77777777" w:rsidR="00490288" w:rsidRPr="00E66F78" w:rsidRDefault="00490288" w:rsidP="00490288">
      <w:pPr>
        <w:tabs>
          <w:tab w:val="left" w:pos="720"/>
        </w:tabs>
        <w:ind w:left="360" w:firstLine="180"/>
        <w:jc w:val="both"/>
        <w:rPr>
          <w:sz w:val="22"/>
        </w:rPr>
      </w:pPr>
    </w:p>
    <w:p w14:paraId="3BB11F0B" w14:textId="77777777" w:rsidR="00490288" w:rsidRPr="00E66F78" w:rsidRDefault="00490288" w:rsidP="00490288">
      <w:pPr>
        <w:tabs>
          <w:tab w:val="left" w:pos="720"/>
        </w:tabs>
        <w:ind w:left="360" w:firstLine="180"/>
        <w:jc w:val="both"/>
        <w:rPr>
          <w:sz w:val="22"/>
        </w:rPr>
      </w:pPr>
    </w:p>
    <w:p w14:paraId="1500C53C" w14:textId="77777777" w:rsidR="00490288" w:rsidRPr="00E66F78" w:rsidRDefault="00490288" w:rsidP="00490288">
      <w:pPr>
        <w:rPr>
          <w:i/>
          <w:sz w:val="18"/>
        </w:rPr>
      </w:pPr>
    </w:p>
    <w:p w14:paraId="599B5946" w14:textId="77777777" w:rsidR="00490288" w:rsidRPr="00E66F78" w:rsidRDefault="00490288" w:rsidP="00490288">
      <w:pPr>
        <w:tabs>
          <w:tab w:val="left" w:pos="851"/>
        </w:tabs>
        <w:rPr>
          <w:b/>
          <w:bCs/>
          <w:i/>
          <w:sz w:val="22"/>
          <w:szCs w:val="28"/>
        </w:rPr>
      </w:pPr>
    </w:p>
    <w:p w14:paraId="37BCC166" w14:textId="77777777" w:rsidR="00490288" w:rsidRPr="00FA5A4E" w:rsidRDefault="00490288" w:rsidP="00490288">
      <w:pPr>
        <w:tabs>
          <w:tab w:val="left" w:pos="851"/>
        </w:tabs>
        <w:rPr>
          <w:i/>
          <w:sz w:val="22"/>
          <w:szCs w:val="28"/>
        </w:rPr>
      </w:pPr>
    </w:p>
    <w:p w14:paraId="5F544044" w14:textId="77777777" w:rsidR="00490288" w:rsidRPr="00D87590" w:rsidRDefault="00490288" w:rsidP="00490288">
      <w:pPr>
        <w:tabs>
          <w:tab w:val="left" w:pos="851"/>
        </w:tabs>
        <w:rPr>
          <w:b/>
          <w:bCs/>
          <w:i/>
          <w:sz w:val="22"/>
          <w:szCs w:val="22"/>
        </w:rPr>
      </w:pPr>
      <w:r w:rsidRPr="00D87590">
        <w:rPr>
          <w:b/>
          <w:bCs/>
          <w:i/>
          <w:sz w:val="22"/>
          <w:szCs w:val="22"/>
        </w:rPr>
        <w:t>Uwaga:</w:t>
      </w:r>
    </w:p>
    <w:p w14:paraId="3E326538" w14:textId="77777777" w:rsidR="00490288" w:rsidRPr="00786E1D" w:rsidRDefault="00490288" w:rsidP="00490288">
      <w:pPr>
        <w:tabs>
          <w:tab w:val="left" w:pos="851"/>
        </w:tabs>
        <w:jc w:val="both"/>
        <w:rPr>
          <w:i/>
          <w:sz w:val="22"/>
          <w:szCs w:val="22"/>
        </w:rPr>
      </w:pPr>
      <w:r w:rsidRPr="00786E1D">
        <w:rPr>
          <w:i/>
          <w:sz w:val="22"/>
          <w:szCs w:val="22"/>
        </w:rPr>
        <w:t>Wypełnia Wykonawca, który zamierza powierzyć część lub części zamówienia Podwykonawcom.</w:t>
      </w:r>
    </w:p>
    <w:p w14:paraId="2E61DA21" w14:textId="77777777" w:rsidR="00490288" w:rsidRPr="00786E1D" w:rsidRDefault="00490288" w:rsidP="00490288">
      <w:pPr>
        <w:tabs>
          <w:tab w:val="left" w:pos="851"/>
        </w:tabs>
        <w:jc w:val="both"/>
        <w:rPr>
          <w:i/>
          <w:sz w:val="22"/>
          <w:szCs w:val="22"/>
        </w:rPr>
      </w:pPr>
      <w:r w:rsidRPr="00786E1D">
        <w:rPr>
          <w:i/>
          <w:sz w:val="22"/>
          <w:szCs w:val="22"/>
        </w:rPr>
        <w:t>Należy złożyć wraz z ofertą.</w:t>
      </w:r>
    </w:p>
    <w:p w14:paraId="7AF9F415" w14:textId="77777777" w:rsidR="00490288" w:rsidRPr="00786E1D" w:rsidRDefault="00490288" w:rsidP="00490288">
      <w:pPr>
        <w:tabs>
          <w:tab w:val="left" w:pos="851"/>
        </w:tabs>
        <w:jc w:val="both"/>
        <w:rPr>
          <w:i/>
          <w:sz w:val="22"/>
          <w:szCs w:val="22"/>
        </w:rPr>
      </w:pPr>
      <w:r w:rsidRPr="00786E1D">
        <w:rPr>
          <w:i/>
          <w:sz w:val="22"/>
          <w:szCs w:val="22"/>
        </w:rPr>
        <w:t>Jeżeli Podwykonawca w dniu składania oferty nie jest znany, wówczas Wykonawca wypełnia tylko kolumnę nr 2.</w:t>
      </w:r>
    </w:p>
    <w:p w14:paraId="6215D080" w14:textId="77777777" w:rsidR="00490288" w:rsidRPr="00E66F78" w:rsidRDefault="00490288" w:rsidP="00490288">
      <w:pPr>
        <w:tabs>
          <w:tab w:val="left" w:pos="851"/>
        </w:tabs>
        <w:ind w:left="-142" w:firstLine="142"/>
        <w:rPr>
          <w:sz w:val="22"/>
        </w:rPr>
      </w:pPr>
    </w:p>
    <w:p w14:paraId="79EC968A" w14:textId="77777777" w:rsidR="00490288" w:rsidRPr="00E66F78" w:rsidRDefault="00490288" w:rsidP="00490288">
      <w:pPr>
        <w:tabs>
          <w:tab w:val="left" w:pos="851"/>
        </w:tabs>
        <w:ind w:left="-142" w:firstLine="142"/>
        <w:rPr>
          <w:sz w:val="22"/>
        </w:rPr>
      </w:pPr>
    </w:p>
    <w:p w14:paraId="7B808FA0" w14:textId="77777777" w:rsidR="00160015" w:rsidRPr="00E66F78" w:rsidRDefault="00160015" w:rsidP="00160015">
      <w:pPr>
        <w:tabs>
          <w:tab w:val="left" w:pos="851"/>
        </w:tabs>
        <w:ind w:left="-142" w:firstLine="142"/>
        <w:rPr>
          <w:sz w:val="22"/>
        </w:rPr>
      </w:pPr>
    </w:p>
    <w:p w14:paraId="0E12FA85" w14:textId="77777777" w:rsidR="00160015" w:rsidRPr="00E66F78" w:rsidRDefault="00160015" w:rsidP="00160015">
      <w:pPr>
        <w:tabs>
          <w:tab w:val="left" w:pos="851"/>
        </w:tabs>
        <w:ind w:left="-142" w:firstLine="142"/>
        <w:rPr>
          <w:sz w:val="22"/>
        </w:rPr>
      </w:pPr>
    </w:p>
    <w:p w14:paraId="09216A81" w14:textId="77777777" w:rsidR="00160015" w:rsidRPr="00E66F78" w:rsidRDefault="00160015" w:rsidP="00160015">
      <w:pPr>
        <w:tabs>
          <w:tab w:val="left" w:pos="851"/>
        </w:tabs>
        <w:ind w:left="-142" w:firstLine="142"/>
        <w:rPr>
          <w:sz w:val="22"/>
        </w:rPr>
      </w:pPr>
    </w:p>
    <w:p w14:paraId="61FF9474" w14:textId="77777777" w:rsidR="00160015" w:rsidRPr="00E66F78" w:rsidRDefault="00160015" w:rsidP="00160015">
      <w:pPr>
        <w:tabs>
          <w:tab w:val="left" w:pos="851"/>
        </w:tabs>
        <w:ind w:left="-142" w:firstLine="142"/>
        <w:rPr>
          <w:sz w:val="22"/>
        </w:rPr>
      </w:pPr>
    </w:p>
    <w:p w14:paraId="24EF0BD2" w14:textId="77777777" w:rsidR="00160015" w:rsidRPr="00E66F78" w:rsidRDefault="00160015" w:rsidP="00160015">
      <w:pPr>
        <w:tabs>
          <w:tab w:val="left" w:pos="851"/>
        </w:tabs>
        <w:ind w:left="-142" w:firstLine="142"/>
        <w:rPr>
          <w:sz w:val="22"/>
        </w:rPr>
      </w:pPr>
    </w:p>
    <w:p w14:paraId="467ED330" w14:textId="77777777" w:rsidR="000F6329" w:rsidRDefault="000F6329">
      <w:pPr>
        <w:spacing w:after="160" w:line="259" w:lineRule="auto"/>
        <w:rPr>
          <w:rFonts w:eastAsiaTheme="majorEastAsia"/>
          <w:b/>
          <w:bCs/>
          <w:color w:val="2F5496" w:themeColor="accent1" w:themeShade="BF"/>
          <w:spacing w:val="20"/>
          <w:sz w:val="28"/>
          <w:szCs w:val="28"/>
        </w:rPr>
      </w:pPr>
      <w:bookmarkStart w:id="87" w:name="_Toc67292113"/>
      <w:bookmarkStart w:id="88" w:name="_Hlk67824491"/>
      <w:r>
        <w:rPr>
          <w:rFonts w:eastAsiaTheme="majorEastAsia"/>
          <w:b/>
          <w:bCs/>
          <w:color w:val="2F5496" w:themeColor="accent1" w:themeShade="BF"/>
          <w:spacing w:val="20"/>
          <w:sz w:val="28"/>
          <w:szCs w:val="28"/>
        </w:rPr>
        <w:br w:type="page"/>
      </w:r>
    </w:p>
    <w:p w14:paraId="01A53D6D" w14:textId="68B873F1" w:rsidR="00160015" w:rsidRPr="00560E5E" w:rsidRDefault="00160015" w:rsidP="00560E5E">
      <w:pPr>
        <w:pStyle w:val="Nagwek1"/>
        <w:spacing w:before="0"/>
        <w:jc w:val="both"/>
        <w:rPr>
          <w:rFonts w:ascii="Times New Roman" w:hAnsi="Times New Roman" w:cs="Times New Roman"/>
          <w:color w:val="auto"/>
        </w:rPr>
      </w:pPr>
      <w:bookmarkStart w:id="89" w:name="_Toc240982251"/>
      <w:bookmarkStart w:id="90" w:name="_Hlk147128924"/>
      <w:r w:rsidRPr="00560E5E">
        <w:rPr>
          <w:rFonts w:ascii="Times New Roman" w:hAnsi="Times New Roman" w:cs="Times New Roman"/>
          <w:color w:val="auto"/>
        </w:rPr>
        <w:lastRenderedPageBreak/>
        <w:t xml:space="preserve">Załącznik nr 3.2 do SWZ - </w:t>
      </w:r>
      <w:r w:rsidR="00977C90" w:rsidRPr="00560E5E">
        <w:rPr>
          <w:rFonts w:ascii="Times New Roman" w:hAnsi="Times New Roman" w:cs="Times New Roman"/>
          <w:color w:val="auto"/>
        </w:rPr>
        <w:t>INFORMACJA</w:t>
      </w:r>
      <w:r w:rsidRPr="00560E5E">
        <w:rPr>
          <w:rFonts w:ascii="Times New Roman" w:hAnsi="Times New Roman" w:cs="Times New Roman"/>
          <w:color w:val="auto"/>
        </w:rPr>
        <w:t xml:space="preserve"> O POWSTANIU</w:t>
      </w:r>
      <w:r w:rsidR="007C1E34" w:rsidRPr="00560E5E">
        <w:rPr>
          <w:rFonts w:ascii="Times New Roman" w:hAnsi="Times New Roman" w:cs="Times New Roman"/>
          <w:color w:val="auto"/>
        </w:rPr>
        <w:t xml:space="preserve"> </w:t>
      </w:r>
      <w:r w:rsidR="00977C90" w:rsidRPr="00560E5E">
        <w:rPr>
          <w:rFonts w:ascii="Times New Roman" w:hAnsi="Times New Roman" w:cs="Times New Roman"/>
          <w:color w:val="auto"/>
        </w:rPr>
        <w:t>U </w:t>
      </w:r>
      <w:r w:rsidR="008C4046" w:rsidRPr="00560E5E">
        <w:rPr>
          <w:rFonts w:ascii="Times New Roman" w:hAnsi="Times New Roman" w:cs="Times New Roman"/>
          <w:color w:val="auto"/>
        </w:rPr>
        <w:t>ZAMAWIAJĄCEGO</w:t>
      </w:r>
      <w:r w:rsidRPr="00560E5E">
        <w:rPr>
          <w:rFonts w:ascii="Times New Roman" w:hAnsi="Times New Roman" w:cs="Times New Roman"/>
          <w:color w:val="auto"/>
        </w:rPr>
        <w:t xml:space="preserve"> OBOWIĄZKU PODATKOWEGO</w:t>
      </w:r>
      <w:bookmarkEnd w:id="89"/>
      <w:r w:rsidRPr="00560E5E">
        <w:rPr>
          <w:rFonts w:ascii="Times New Roman" w:hAnsi="Times New Roman" w:cs="Times New Roman"/>
          <w:color w:val="auto"/>
        </w:rPr>
        <w:t xml:space="preserve"> </w:t>
      </w:r>
      <w:bookmarkEnd w:id="87"/>
    </w:p>
    <w:p w14:paraId="316D6C00" w14:textId="77777777" w:rsidR="00D7450B" w:rsidRDefault="00D7450B" w:rsidP="00D50A10">
      <w:pPr>
        <w:tabs>
          <w:tab w:val="left" w:pos="851"/>
        </w:tabs>
        <w:ind w:left="-142" w:firstLine="142"/>
        <w:jc w:val="center"/>
        <w:rPr>
          <w:rFonts w:eastAsiaTheme="majorEastAsia"/>
          <w:b/>
          <w:bCs/>
          <w:i/>
          <w:iCs/>
          <w:spacing w:val="20"/>
          <w:sz w:val="22"/>
          <w:szCs w:val="22"/>
        </w:rPr>
      </w:pPr>
    </w:p>
    <w:bookmarkEnd w:id="88"/>
    <w:p w14:paraId="4A50E858" w14:textId="77777777" w:rsidR="00DA7967" w:rsidRDefault="00DA7967" w:rsidP="00490288">
      <w:pPr>
        <w:tabs>
          <w:tab w:val="left" w:pos="851"/>
        </w:tabs>
        <w:ind w:left="-142" w:firstLine="142"/>
        <w:jc w:val="center"/>
        <w:rPr>
          <w:b/>
          <w:bCs/>
          <w:i/>
          <w:iCs/>
          <w:sz w:val="22"/>
          <w:szCs w:val="22"/>
        </w:rPr>
      </w:pPr>
    </w:p>
    <w:p w14:paraId="0927DF89" w14:textId="7664B8C9" w:rsidR="00490288" w:rsidRPr="00131551" w:rsidRDefault="00490288" w:rsidP="00490288">
      <w:pPr>
        <w:tabs>
          <w:tab w:val="left" w:pos="851"/>
        </w:tabs>
        <w:ind w:left="-142" w:firstLine="142"/>
        <w:jc w:val="center"/>
        <w:rPr>
          <w:rFonts w:eastAsiaTheme="majorEastAsia"/>
          <w:b/>
          <w:bCs/>
          <w:i/>
          <w:iCs/>
          <w:color w:val="0070C0"/>
          <w:spacing w:val="20"/>
          <w:sz w:val="22"/>
          <w:szCs w:val="22"/>
        </w:rPr>
      </w:pPr>
      <w:r w:rsidRPr="00131551">
        <w:rPr>
          <w:b/>
          <w:bCs/>
          <w:i/>
          <w:iCs/>
          <w:color w:val="0070C0"/>
          <w:sz w:val="22"/>
          <w:szCs w:val="22"/>
        </w:rPr>
        <w:t>(</w:t>
      </w:r>
      <w:r w:rsidR="00131551" w:rsidRPr="00131551">
        <w:rPr>
          <w:b/>
          <w:bCs/>
          <w:i/>
          <w:iCs/>
          <w:color w:val="0070C0"/>
          <w:sz w:val="22"/>
          <w:szCs w:val="22"/>
        </w:rPr>
        <w:t>DOTYCZY WYKONAWCÓW</w:t>
      </w:r>
      <w:r w:rsidRPr="00131551">
        <w:rPr>
          <w:b/>
          <w:bCs/>
          <w:i/>
          <w:iCs/>
          <w:color w:val="0070C0"/>
          <w:sz w:val="22"/>
          <w:szCs w:val="22"/>
        </w:rPr>
        <w:t xml:space="preserve"> MAJACYCH SIEDZIBĘ POZA GRANICAMI POLSKI)</w:t>
      </w:r>
    </w:p>
    <w:p w14:paraId="59B73627" w14:textId="77777777" w:rsidR="00490288" w:rsidRDefault="00490288" w:rsidP="00490288">
      <w:pPr>
        <w:jc w:val="both"/>
        <w:rPr>
          <w:rFonts w:eastAsiaTheme="majorEastAsia"/>
          <w:b/>
          <w:bCs/>
          <w:color w:val="2F5496" w:themeColor="accent1" w:themeShade="BF"/>
          <w:spacing w:val="20"/>
          <w:sz w:val="28"/>
          <w:szCs w:val="28"/>
        </w:rPr>
      </w:pPr>
    </w:p>
    <w:p w14:paraId="7D60A865" w14:textId="77777777" w:rsidR="00DA7967" w:rsidRPr="000F6329" w:rsidRDefault="00DA7967" w:rsidP="00490288">
      <w:pPr>
        <w:jc w:val="both"/>
        <w:rPr>
          <w:rFonts w:eastAsiaTheme="majorEastAsia"/>
          <w:b/>
          <w:bCs/>
          <w:color w:val="2F5496" w:themeColor="accent1" w:themeShade="BF"/>
          <w:spacing w:val="20"/>
          <w:sz w:val="28"/>
          <w:szCs w:val="28"/>
        </w:rPr>
      </w:pPr>
    </w:p>
    <w:p w14:paraId="64A55686" w14:textId="77777777" w:rsidR="00490288" w:rsidRDefault="00490288" w:rsidP="00490288">
      <w:pPr>
        <w:tabs>
          <w:tab w:val="left" w:pos="0"/>
        </w:tabs>
        <w:rPr>
          <w:color w:val="FF0000"/>
          <w:sz w:val="22"/>
          <w:szCs w:val="22"/>
        </w:rPr>
      </w:pPr>
    </w:p>
    <w:bookmarkEnd w:id="90"/>
    <w:p w14:paraId="683AC30A" w14:textId="77777777" w:rsidR="00DA7967" w:rsidRPr="008057B2" w:rsidRDefault="00DA7967" w:rsidP="00DA7967">
      <w:pPr>
        <w:tabs>
          <w:tab w:val="left" w:pos="0"/>
        </w:tabs>
        <w:rPr>
          <w:sz w:val="22"/>
          <w:szCs w:val="22"/>
        </w:rPr>
      </w:pPr>
      <w:r w:rsidRPr="008057B2">
        <w:rPr>
          <w:sz w:val="22"/>
          <w:szCs w:val="22"/>
        </w:rPr>
        <w:t xml:space="preserve">Nazwa </w:t>
      </w:r>
      <w:r>
        <w:rPr>
          <w:sz w:val="22"/>
          <w:szCs w:val="22"/>
        </w:rPr>
        <w:t>Wykonawcy</w:t>
      </w:r>
      <w:r w:rsidRPr="008057B2">
        <w:rPr>
          <w:sz w:val="22"/>
          <w:szCs w:val="22"/>
        </w:rPr>
        <w:t>: ...................................................................................................................</w:t>
      </w:r>
    </w:p>
    <w:p w14:paraId="3159369E" w14:textId="77777777" w:rsidR="00DA7967" w:rsidRPr="00CC1C75" w:rsidRDefault="00DA7967" w:rsidP="00DA7967">
      <w:pPr>
        <w:tabs>
          <w:tab w:val="left" w:pos="0"/>
        </w:tabs>
        <w:rPr>
          <w:color w:val="FF0000"/>
          <w:sz w:val="22"/>
          <w:szCs w:val="22"/>
        </w:rPr>
      </w:pPr>
    </w:p>
    <w:p w14:paraId="46911906" w14:textId="77777777" w:rsidR="00DA7967" w:rsidRDefault="00DA7967" w:rsidP="00DA7967">
      <w:pPr>
        <w:jc w:val="both"/>
        <w:rPr>
          <w:sz w:val="24"/>
          <w:szCs w:val="24"/>
        </w:rPr>
      </w:pPr>
    </w:p>
    <w:p w14:paraId="4779DBE9" w14:textId="77777777" w:rsidR="00DA7967" w:rsidRPr="00A33BF6" w:rsidRDefault="00DA7967" w:rsidP="00DA7967">
      <w:pPr>
        <w:tabs>
          <w:tab w:val="left" w:pos="851"/>
        </w:tabs>
        <w:ind w:left="-142" w:firstLine="142"/>
      </w:pPr>
    </w:p>
    <w:p w14:paraId="28F66698" w14:textId="77777777" w:rsidR="00DA7967" w:rsidRPr="00A33BF6" w:rsidRDefault="00DA7967" w:rsidP="00DA7967">
      <w:pPr>
        <w:tabs>
          <w:tab w:val="left" w:pos="851"/>
        </w:tabs>
        <w:ind w:left="-142" w:firstLine="142"/>
        <w:rPr>
          <w:sz w:val="22"/>
          <w:szCs w:val="22"/>
        </w:rPr>
      </w:pPr>
    </w:p>
    <w:p w14:paraId="0FCA8CBE" w14:textId="77777777" w:rsidR="00DA7967" w:rsidRPr="00A33BF6" w:rsidRDefault="00DA7967" w:rsidP="00DA7967">
      <w:pPr>
        <w:tabs>
          <w:tab w:val="left" w:pos="851"/>
        </w:tabs>
        <w:jc w:val="both"/>
        <w:rPr>
          <w:sz w:val="22"/>
          <w:szCs w:val="22"/>
        </w:rPr>
      </w:pPr>
      <w:r w:rsidRPr="00A33BF6">
        <w:rPr>
          <w:sz w:val="22"/>
          <w:szCs w:val="22"/>
        </w:rPr>
        <w:t xml:space="preserve">Oświadczam, że wybór oferty będzie prowadzić do powstania u Zamawiającego obowiązku podatkowego zgodnie z ustawą z 11.03.2004r. o podatku od towarów i usług: </w:t>
      </w:r>
    </w:p>
    <w:p w14:paraId="68861F5A" w14:textId="77777777" w:rsidR="00DA7967" w:rsidRPr="00A33BF6" w:rsidRDefault="00DA7967" w:rsidP="00DA7967">
      <w:pPr>
        <w:tabs>
          <w:tab w:val="left" w:pos="851"/>
        </w:tabs>
        <w:ind w:left="-142" w:firstLine="142"/>
        <w:rPr>
          <w:sz w:val="22"/>
          <w:szCs w:val="22"/>
        </w:rPr>
      </w:pPr>
    </w:p>
    <w:tbl>
      <w:tblPr>
        <w:tblStyle w:val="Tabela-Siatka"/>
        <w:tblW w:w="0" w:type="auto"/>
        <w:tblInd w:w="421" w:type="dxa"/>
        <w:tblLook w:val="04A0" w:firstRow="1" w:lastRow="0" w:firstColumn="1" w:lastColumn="0" w:noHBand="0" w:noVBand="1"/>
      </w:tblPr>
      <w:tblGrid>
        <w:gridCol w:w="3594"/>
        <w:gridCol w:w="2255"/>
        <w:gridCol w:w="2792"/>
      </w:tblGrid>
      <w:tr w:rsidR="00A33BF6" w:rsidRPr="00A33BF6" w14:paraId="18D3167C" w14:textId="77777777" w:rsidTr="003C5C1A">
        <w:tc>
          <w:tcPr>
            <w:tcW w:w="3594" w:type="dxa"/>
            <w:vAlign w:val="center"/>
          </w:tcPr>
          <w:p w14:paraId="7C6DA0B9" w14:textId="77777777" w:rsidR="00DA7967" w:rsidRPr="00A33BF6" w:rsidRDefault="00DA7967" w:rsidP="003C5C1A">
            <w:pPr>
              <w:tabs>
                <w:tab w:val="left" w:pos="851"/>
              </w:tabs>
              <w:ind w:left="30" w:hanging="30"/>
              <w:jc w:val="center"/>
            </w:pPr>
            <w:r w:rsidRPr="00A33BF6">
              <w:rPr>
                <w:bCs/>
                <w:sz w:val="22"/>
                <w:szCs w:val="22"/>
              </w:rPr>
              <w:t xml:space="preserve">Nazwa (rodzaj) towaru lub usługi, których dostawa lub świadczenie będą prowadziły do powstania obowiązku podatkowego </w:t>
            </w:r>
            <w:r w:rsidRPr="00A33BF6">
              <w:rPr>
                <w:sz w:val="22"/>
                <w:szCs w:val="22"/>
              </w:rPr>
              <w:t xml:space="preserve">(zgodnie </w:t>
            </w:r>
            <w:r w:rsidRPr="00A33BF6">
              <w:rPr>
                <w:sz w:val="22"/>
                <w:szCs w:val="22"/>
              </w:rPr>
              <w:br/>
              <w:t>z Formularzem Ofertowym) *</w:t>
            </w:r>
          </w:p>
        </w:tc>
        <w:tc>
          <w:tcPr>
            <w:tcW w:w="2255" w:type="dxa"/>
          </w:tcPr>
          <w:p w14:paraId="14BBE207" w14:textId="77777777" w:rsidR="00DA7967" w:rsidRPr="00A33BF6" w:rsidRDefault="00DA7967" w:rsidP="003C5C1A">
            <w:pPr>
              <w:tabs>
                <w:tab w:val="left" w:pos="1523"/>
              </w:tabs>
              <w:jc w:val="center"/>
              <w:rPr>
                <w:sz w:val="22"/>
                <w:szCs w:val="22"/>
              </w:rPr>
            </w:pPr>
            <w:r w:rsidRPr="00A33BF6">
              <w:rPr>
                <w:sz w:val="22"/>
                <w:szCs w:val="22"/>
              </w:rPr>
              <w:t>Wartość towaru lub usługi objętego obowiązkiem podatkowym zamawiającego, bez kwoty podatku</w:t>
            </w:r>
          </w:p>
        </w:tc>
        <w:tc>
          <w:tcPr>
            <w:tcW w:w="2792" w:type="dxa"/>
            <w:vAlign w:val="center"/>
          </w:tcPr>
          <w:p w14:paraId="06DAF419" w14:textId="4B37A83E" w:rsidR="00DA7967" w:rsidRPr="00A33BF6" w:rsidRDefault="00DA7967" w:rsidP="003C5C1A">
            <w:pPr>
              <w:tabs>
                <w:tab w:val="left" w:pos="1523"/>
              </w:tabs>
              <w:jc w:val="center"/>
            </w:pPr>
            <w:r w:rsidRPr="00A33BF6">
              <w:rPr>
                <w:sz w:val="22"/>
                <w:szCs w:val="22"/>
              </w:rPr>
              <w:t xml:space="preserve">Stawka podatku od towarów i usług, która zgodnie z wiedzą </w:t>
            </w:r>
            <w:r w:rsidR="006B0A22" w:rsidRPr="00A33BF6">
              <w:rPr>
                <w:sz w:val="22"/>
                <w:szCs w:val="22"/>
              </w:rPr>
              <w:t>W</w:t>
            </w:r>
            <w:r w:rsidRPr="00A33BF6">
              <w:rPr>
                <w:sz w:val="22"/>
                <w:szCs w:val="22"/>
              </w:rPr>
              <w:t>ykonawcy, będzie miała zastosowanie [%]</w:t>
            </w:r>
          </w:p>
        </w:tc>
      </w:tr>
      <w:tr w:rsidR="00A33BF6" w:rsidRPr="00A33BF6" w14:paraId="3924987C" w14:textId="77777777" w:rsidTr="003C5C1A">
        <w:tc>
          <w:tcPr>
            <w:tcW w:w="3594" w:type="dxa"/>
          </w:tcPr>
          <w:p w14:paraId="75125DBF" w14:textId="77777777" w:rsidR="00DA7967" w:rsidRPr="00A33BF6" w:rsidRDefault="00DA7967" w:rsidP="003C5C1A">
            <w:pPr>
              <w:tabs>
                <w:tab w:val="left" w:pos="851"/>
              </w:tabs>
              <w:rPr>
                <w:sz w:val="22"/>
                <w:szCs w:val="22"/>
              </w:rPr>
            </w:pPr>
          </w:p>
          <w:p w14:paraId="5CA36C42" w14:textId="77777777" w:rsidR="00DA7967" w:rsidRPr="00A33BF6" w:rsidRDefault="00DA7967" w:rsidP="003C5C1A">
            <w:pPr>
              <w:tabs>
                <w:tab w:val="left" w:pos="851"/>
              </w:tabs>
              <w:rPr>
                <w:sz w:val="22"/>
                <w:szCs w:val="22"/>
              </w:rPr>
            </w:pPr>
          </w:p>
        </w:tc>
        <w:tc>
          <w:tcPr>
            <w:tcW w:w="2255" w:type="dxa"/>
          </w:tcPr>
          <w:p w14:paraId="047D1432" w14:textId="77777777" w:rsidR="00DA7967" w:rsidRPr="00A33BF6" w:rsidRDefault="00DA7967" w:rsidP="003C5C1A">
            <w:pPr>
              <w:tabs>
                <w:tab w:val="left" w:pos="851"/>
              </w:tabs>
              <w:rPr>
                <w:sz w:val="22"/>
                <w:szCs w:val="22"/>
              </w:rPr>
            </w:pPr>
          </w:p>
        </w:tc>
        <w:tc>
          <w:tcPr>
            <w:tcW w:w="2792" w:type="dxa"/>
          </w:tcPr>
          <w:p w14:paraId="4D7C6B13" w14:textId="77777777" w:rsidR="00DA7967" w:rsidRPr="00A33BF6" w:rsidRDefault="00DA7967" w:rsidP="003C5C1A">
            <w:pPr>
              <w:tabs>
                <w:tab w:val="left" w:pos="851"/>
              </w:tabs>
              <w:rPr>
                <w:sz w:val="22"/>
                <w:szCs w:val="22"/>
              </w:rPr>
            </w:pPr>
          </w:p>
        </w:tc>
      </w:tr>
      <w:tr w:rsidR="00A33BF6" w:rsidRPr="00A33BF6" w14:paraId="6055EF7B" w14:textId="77777777" w:rsidTr="003C5C1A">
        <w:tc>
          <w:tcPr>
            <w:tcW w:w="3594" w:type="dxa"/>
          </w:tcPr>
          <w:p w14:paraId="4BFAAC0E" w14:textId="77777777" w:rsidR="00DA7967" w:rsidRPr="00A33BF6" w:rsidRDefault="00DA7967" w:rsidP="003C5C1A">
            <w:pPr>
              <w:tabs>
                <w:tab w:val="left" w:pos="851"/>
              </w:tabs>
              <w:rPr>
                <w:sz w:val="22"/>
                <w:szCs w:val="22"/>
              </w:rPr>
            </w:pPr>
          </w:p>
          <w:p w14:paraId="6AA77B36" w14:textId="77777777" w:rsidR="00DA7967" w:rsidRPr="00A33BF6" w:rsidRDefault="00DA7967" w:rsidP="003C5C1A">
            <w:pPr>
              <w:tabs>
                <w:tab w:val="left" w:pos="851"/>
              </w:tabs>
              <w:rPr>
                <w:sz w:val="22"/>
                <w:szCs w:val="22"/>
              </w:rPr>
            </w:pPr>
          </w:p>
        </w:tc>
        <w:tc>
          <w:tcPr>
            <w:tcW w:w="2255" w:type="dxa"/>
          </w:tcPr>
          <w:p w14:paraId="362EB690" w14:textId="77777777" w:rsidR="00DA7967" w:rsidRPr="00A33BF6" w:rsidRDefault="00DA7967" w:rsidP="003C5C1A">
            <w:pPr>
              <w:tabs>
                <w:tab w:val="left" w:pos="851"/>
              </w:tabs>
              <w:rPr>
                <w:sz w:val="22"/>
                <w:szCs w:val="22"/>
              </w:rPr>
            </w:pPr>
          </w:p>
        </w:tc>
        <w:tc>
          <w:tcPr>
            <w:tcW w:w="2792" w:type="dxa"/>
          </w:tcPr>
          <w:p w14:paraId="391E7406" w14:textId="77777777" w:rsidR="00DA7967" w:rsidRPr="00A33BF6" w:rsidRDefault="00DA7967" w:rsidP="003C5C1A">
            <w:pPr>
              <w:tabs>
                <w:tab w:val="left" w:pos="851"/>
              </w:tabs>
              <w:rPr>
                <w:sz w:val="22"/>
                <w:szCs w:val="22"/>
              </w:rPr>
            </w:pPr>
          </w:p>
        </w:tc>
      </w:tr>
      <w:tr w:rsidR="00A33BF6" w:rsidRPr="00A33BF6" w14:paraId="25D7B652" w14:textId="77777777" w:rsidTr="003C5C1A">
        <w:tc>
          <w:tcPr>
            <w:tcW w:w="3594" w:type="dxa"/>
          </w:tcPr>
          <w:p w14:paraId="5BD131B3" w14:textId="77777777" w:rsidR="00DA7967" w:rsidRPr="00A33BF6" w:rsidRDefault="00DA7967" w:rsidP="003C5C1A">
            <w:pPr>
              <w:tabs>
                <w:tab w:val="left" w:pos="851"/>
              </w:tabs>
              <w:rPr>
                <w:sz w:val="22"/>
                <w:szCs w:val="22"/>
              </w:rPr>
            </w:pPr>
          </w:p>
          <w:p w14:paraId="036C8F13" w14:textId="77777777" w:rsidR="00DA7967" w:rsidRPr="00A33BF6" w:rsidRDefault="00DA7967" w:rsidP="003C5C1A">
            <w:pPr>
              <w:tabs>
                <w:tab w:val="left" w:pos="851"/>
              </w:tabs>
              <w:rPr>
                <w:sz w:val="22"/>
                <w:szCs w:val="22"/>
              </w:rPr>
            </w:pPr>
          </w:p>
        </w:tc>
        <w:tc>
          <w:tcPr>
            <w:tcW w:w="2255" w:type="dxa"/>
          </w:tcPr>
          <w:p w14:paraId="76B986B8" w14:textId="77777777" w:rsidR="00DA7967" w:rsidRPr="00A33BF6" w:rsidRDefault="00DA7967" w:rsidP="003C5C1A">
            <w:pPr>
              <w:tabs>
                <w:tab w:val="left" w:pos="851"/>
              </w:tabs>
              <w:rPr>
                <w:sz w:val="22"/>
                <w:szCs w:val="22"/>
              </w:rPr>
            </w:pPr>
          </w:p>
        </w:tc>
        <w:tc>
          <w:tcPr>
            <w:tcW w:w="2792" w:type="dxa"/>
          </w:tcPr>
          <w:p w14:paraId="4672313C" w14:textId="77777777" w:rsidR="00DA7967" w:rsidRPr="00A33BF6" w:rsidRDefault="00DA7967" w:rsidP="003C5C1A">
            <w:pPr>
              <w:tabs>
                <w:tab w:val="left" w:pos="851"/>
              </w:tabs>
              <w:rPr>
                <w:sz w:val="22"/>
                <w:szCs w:val="22"/>
              </w:rPr>
            </w:pPr>
          </w:p>
        </w:tc>
      </w:tr>
      <w:tr w:rsidR="00A33BF6" w:rsidRPr="00A33BF6" w14:paraId="4AF6C1E7" w14:textId="77777777" w:rsidTr="003C5C1A">
        <w:tc>
          <w:tcPr>
            <w:tcW w:w="3594" w:type="dxa"/>
          </w:tcPr>
          <w:p w14:paraId="5F7A345D" w14:textId="77777777" w:rsidR="00DA7967" w:rsidRPr="00A33BF6" w:rsidRDefault="00DA7967" w:rsidP="003C5C1A">
            <w:pPr>
              <w:tabs>
                <w:tab w:val="left" w:pos="851"/>
              </w:tabs>
              <w:rPr>
                <w:sz w:val="22"/>
                <w:szCs w:val="22"/>
              </w:rPr>
            </w:pPr>
          </w:p>
          <w:p w14:paraId="6E37C60C" w14:textId="77777777" w:rsidR="00DA7967" w:rsidRPr="00A33BF6" w:rsidRDefault="00DA7967" w:rsidP="003C5C1A">
            <w:pPr>
              <w:tabs>
                <w:tab w:val="left" w:pos="851"/>
              </w:tabs>
              <w:rPr>
                <w:sz w:val="22"/>
                <w:szCs w:val="22"/>
              </w:rPr>
            </w:pPr>
          </w:p>
        </w:tc>
        <w:tc>
          <w:tcPr>
            <w:tcW w:w="2255" w:type="dxa"/>
          </w:tcPr>
          <w:p w14:paraId="6CB5BAA2" w14:textId="77777777" w:rsidR="00DA7967" w:rsidRPr="00A33BF6" w:rsidRDefault="00DA7967" w:rsidP="003C5C1A">
            <w:pPr>
              <w:tabs>
                <w:tab w:val="left" w:pos="851"/>
              </w:tabs>
              <w:rPr>
                <w:sz w:val="22"/>
                <w:szCs w:val="22"/>
              </w:rPr>
            </w:pPr>
          </w:p>
        </w:tc>
        <w:tc>
          <w:tcPr>
            <w:tcW w:w="2792" w:type="dxa"/>
          </w:tcPr>
          <w:p w14:paraId="12C5D7DC" w14:textId="77777777" w:rsidR="00DA7967" w:rsidRPr="00A33BF6" w:rsidRDefault="00DA7967" w:rsidP="003C5C1A">
            <w:pPr>
              <w:tabs>
                <w:tab w:val="left" w:pos="851"/>
              </w:tabs>
              <w:rPr>
                <w:sz w:val="22"/>
                <w:szCs w:val="22"/>
              </w:rPr>
            </w:pPr>
          </w:p>
        </w:tc>
      </w:tr>
    </w:tbl>
    <w:p w14:paraId="7779907C" w14:textId="77777777" w:rsidR="00DA7967" w:rsidRPr="00A33BF6" w:rsidRDefault="00DA7967" w:rsidP="00DA7967">
      <w:pPr>
        <w:jc w:val="both"/>
        <w:rPr>
          <w:i/>
          <w:iCs/>
          <w:sz w:val="22"/>
          <w:szCs w:val="22"/>
        </w:rPr>
      </w:pPr>
      <w:r w:rsidRPr="00A33BF6">
        <w:rPr>
          <w:i/>
          <w:iCs/>
          <w:sz w:val="22"/>
          <w:szCs w:val="22"/>
        </w:rPr>
        <w:t xml:space="preserve">*Wpisać odpowiednio (w przypadku większej ilości zadań/pozycji można numery zadań/pozycji wpisać </w:t>
      </w:r>
      <w:r w:rsidRPr="00A33BF6">
        <w:rPr>
          <w:i/>
          <w:iCs/>
          <w:sz w:val="22"/>
          <w:szCs w:val="22"/>
        </w:rPr>
        <w:br/>
        <w:t xml:space="preserve">   w jednej pozycji tabeli np. „1, 3, od 5 do 19” lub „wszystkie oferowane zadania/pozycje”)</w:t>
      </w:r>
    </w:p>
    <w:p w14:paraId="0DA8CF86" w14:textId="77777777" w:rsidR="00DA7967" w:rsidRPr="00A33BF6" w:rsidRDefault="00DA7967" w:rsidP="00DA7967">
      <w:pPr>
        <w:tabs>
          <w:tab w:val="left" w:pos="851"/>
        </w:tabs>
        <w:ind w:left="-142" w:firstLine="142"/>
        <w:rPr>
          <w:sz w:val="22"/>
          <w:szCs w:val="22"/>
        </w:rPr>
      </w:pPr>
    </w:p>
    <w:p w14:paraId="202DFF81" w14:textId="77777777" w:rsidR="00DA7967" w:rsidRPr="00A33BF6" w:rsidRDefault="00DA7967" w:rsidP="00DA7967">
      <w:pPr>
        <w:tabs>
          <w:tab w:val="left" w:pos="851"/>
        </w:tabs>
        <w:ind w:left="-142" w:firstLine="142"/>
        <w:rPr>
          <w:sz w:val="22"/>
          <w:szCs w:val="22"/>
        </w:rPr>
      </w:pPr>
    </w:p>
    <w:p w14:paraId="1FAFB7B4" w14:textId="77777777" w:rsidR="00DA7967" w:rsidRPr="00A33BF6" w:rsidRDefault="00DA7967" w:rsidP="00DA7967">
      <w:pPr>
        <w:tabs>
          <w:tab w:val="left" w:pos="851"/>
        </w:tabs>
        <w:ind w:left="-142" w:firstLine="142"/>
        <w:rPr>
          <w:szCs w:val="18"/>
        </w:rPr>
      </w:pPr>
    </w:p>
    <w:p w14:paraId="332744F1" w14:textId="77777777" w:rsidR="00DA7967" w:rsidRPr="00A33BF6" w:rsidRDefault="00DA7967" w:rsidP="00DA7967">
      <w:pPr>
        <w:tabs>
          <w:tab w:val="left" w:pos="851"/>
        </w:tabs>
        <w:ind w:left="-142" w:firstLine="142"/>
        <w:rPr>
          <w:sz w:val="22"/>
        </w:rPr>
      </w:pPr>
    </w:p>
    <w:p w14:paraId="048C8F25" w14:textId="77777777" w:rsidR="00DA7967" w:rsidRPr="00E66F78" w:rsidRDefault="00DA7967" w:rsidP="00DA7967">
      <w:pPr>
        <w:tabs>
          <w:tab w:val="left" w:pos="851"/>
        </w:tabs>
        <w:ind w:left="-142" w:firstLine="142"/>
        <w:rPr>
          <w:sz w:val="22"/>
        </w:rPr>
      </w:pPr>
    </w:p>
    <w:p w14:paraId="40F4A5BC" w14:textId="59288A5D" w:rsidR="00914E9E" w:rsidRPr="00E66F78" w:rsidRDefault="00914E9E" w:rsidP="00914E9E">
      <w:pPr>
        <w:tabs>
          <w:tab w:val="left" w:pos="851"/>
        </w:tabs>
        <w:jc w:val="both"/>
        <w:rPr>
          <w:sz w:val="22"/>
        </w:rPr>
      </w:pPr>
      <w:r>
        <w:rPr>
          <w:sz w:val="22"/>
        </w:rPr>
        <w:t xml:space="preserve">Stawka podatku od towarów i usług obowiązująca u Zamawiającego zgodnie z ustawą z 11.03.2004 r. </w:t>
      </w:r>
      <w:r>
        <w:rPr>
          <w:sz w:val="22"/>
        </w:rPr>
        <w:br/>
        <w:t xml:space="preserve">o podatku od towarów i usług wynosi </w:t>
      </w:r>
      <w:r w:rsidR="009927EB">
        <w:rPr>
          <w:sz w:val="22"/>
        </w:rPr>
        <w:t>23</w:t>
      </w:r>
      <w:r>
        <w:rPr>
          <w:sz w:val="22"/>
        </w:rPr>
        <w:t xml:space="preserve"> %.</w:t>
      </w:r>
    </w:p>
    <w:p w14:paraId="0486E622" w14:textId="77777777" w:rsidR="00914E9E" w:rsidRPr="00E66F78" w:rsidRDefault="00914E9E" w:rsidP="00914E9E">
      <w:pPr>
        <w:tabs>
          <w:tab w:val="left" w:pos="851"/>
        </w:tabs>
        <w:ind w:left="-142" w:firstLine="142"/>
        <w:jc w:val="both"/>
        <w:rPr>
          <w:sz w:val="22"/>
        </w:rPr>
      </w:pPr>
    </w:p>
    <w:p w14:paraId="1F5C3DC2" w14:textId="77777777" w:rsidR="00DA7967" w:rsidRPr="00E66F78" w:rsidRDefault="00DA7967" w:rsidP="00DA7967">
      <w:pPr>
        <w:tabs>
          <w:tab w:val="left" w:pos="851"/>
        </w:tabs>
        <w:ind w:left="-142" w:firstLine="142"/>
        <w:rPr>
          <w:sz w:val="22"/>
        </w:rPr>
      </w:pPr>
    </w:p>
    <w:p w14:paraId="30BA019C" w14:textId="77777777" w:rsidR="00DA7967" w:rsidRDefault="00DA7967" w:rsidP="00DA7967"/>
    <w:p w14:paraId="6ADC981C" w14:textId="77777777" w:rsidR="00DA7967" w:rsidRPr="00E66F78" w:rsidRDefault="00DA7967" w:rsidP="00DA7967">
      <w:pPr>
        <w:tabs>
          <w:tab w:val="left" w:pos="851"/>
        </w:tabs>
        <w:ind w:left="-142" w:firstLine="142"/>
        <w:rPr>
          <w:sz w:val="22"/>
        </w:rPr>
      </w:pPr>
    </w:p>
    <w:p w14:paraId="2BC44D3B" w14:textId="77777777" w:rsidR="00DA7967" w:rsidRPr="00E66F78" w:rsidRDefault="00DA7967" w:rsidP="00DA7967">
      <w:pPr>
        <w:tabs>
          <w:tab w:val="left" w:pos="851"/>
        </w:tabs>
        <w:ind w:left="-142" w:firstLine="142"/>
        <w:rPr>
          <w:sz w:val="22"/>
        </w:rPr>
      </w:pPr>
    </w:p>
    <w:p w14:paraId="24D38902" w14:textId="77777777" w:rsidR="00DA7967" w:rsidRPr="00E66F78" w:rsidRDefault="00DA7967" w:rsidP="00DA7967">
      <w:pPr>
        <w:tabs>
          <w:tab w:val="left" w:pos="851"/>
        </w:tabs>
        <w:ind w:left="-142" w:firstLine="142"/>
        <w:rPr>
          <w:sz w:val="22"/>
        </w:rPr>
      </w:pPr>
    </w:p>
    <w:p w14:paraId="623BCA85" w14:textId="77777777" w:rsidR="00DA7967" w:rsidRPr="00E66F78" w:rsidRDefault="00DA7967" w:rsidP="00DA7967">
      <w:pPr>
        <w:tabs>
          <w:tab w:val="left" w:pos="851"/>
        </w:tabs>
        <w:ind w:left="-142" w:firstLine="142"/>
        <w:rPr>
          <w:sz w:val="22"/>
        </w:rPr>
      </w:pPr>
    </w:p>
    <w:p w14:paraId="2AD54462" w14:textId="77777777" w:rsidR="00DA7967" w:rsidRPr="00E66F78" w:rsidRDefault="00DA7967" w:rsidP="00DA7967">
      <w:pPr>
        <w:tabs>
          <w:tab w:val="left" w:pos="851"/>
        </w:tabs>
        <w:ind w:left="-142" w:firstLine="142"/>
        <w:rPr>
          <w:sz w:val="22"/>
        </w:rPr>
      </w:pPr>
    </w:p>
    <w:p w14:paraId="52AD24F0" w14:textId="77777777" w:rsidR="00DA7967" w:rsidRPr="00E66F78" w:rsidRDefault="00DA7967" w:rsidP="00DA7967">
      <w:pPr>
        <w:tabs>
          <w:tab w:val="left" w:pos="851"/>
        </w:tabs>
        <w:ind w:left="-142" w:firstLine="142"/>
        <w:rPr>
          <w:sz w:val="22"/>
        </w:rPr>
      </w:pPr>
    </w:p>
    <w:p w14:paraId="576EF403" w14:textId="77777777" w:rsidR="00DA7967" w:rsidRPr="00E66F78" w:rsidRDefault="00DA7967" w:rsidP="00DA7967">
      <w:pPr>
        <w:tabs>
          <w:tab w:val="left" w:pos="851"/>
        </w:tabs>
        <w:ind w:left="-142" w:firstLine="142"/>
        <w:rPr>
          <w:sz w:val="22"/>
        </w:rPr>
      </w:pPr>
    </w:p>
    <w:p w14:paraId="5693F559" w14:textId="77777777" w:rsidR="00DA7967" w:rsidRPr="00E66F78" w:rsidRDefault="00DA7967" w:rsidP="00DA7967">
      <w:pPr>
        <w:tabs>
          <w:tab w:val="left" w:pos="851"/>
        </w:tabs>
        <w:ind w:left="-142" w:firstLine="142"/>
        <w:rPr>
          <w:sz w:val="22"/>
        </w:rPr>
      </w:pPr>
    </w:p>
    <w:p w14:paraId="05384482" w14:textId="77777777" w:rsidR="00DA7967" w:rsidRPr="00E66F78" w:rsidRDefault="00DA7967" w:rsidP="00DA7967">
      <w:pPr>
        <w:tabs>
          <w:tab w:val="left" w:pos="851"/>
        </w:tabs>
        <w:ind w:left="-142" w:firstLine="142"/>
        <w:rPr>
          <w:sz w:val="22"/>
        </w:rPr>
      </w:pPr>
    </w:p>
    <w:p w14:paraId="5AA8D54A" w14:textId="77777777" w:rsidR="00DA7967" w:rsidRPr="00E66F78" w:rsidRDefault="00DA7967" w:rsidP="00DA7967">
      <w:pPr>
        <w:tabs>
          <w:tab w:val="left" w:pos="851"/>
        </w:tabs>
        <w:ind w:left="-142" w:firstLine="142"/>
        <w:rPr>
          <w:sz w:val="22"/>
        </w:rPr>
      </w:pPr>
    </w:p>
    <w:p w14:paraId="1A0B5C37" w14:textId="77777777" w:rsidR="00DA7967" w:rsidRPr="00E66F78" w:rsidRDefault="00DA7967" w:rsidP="00DA7967">
      <w:pPr>
        <w:tabs>
          <w:tab w:val="left" w:pos="851"/>
        </w:tabs>
        <w:ind w:left="-142" w:firstLine="142"/>
        <w:rPr>
          <w:sz w:val="22"/>
        </w:rPr>
      </w:pPr>
    </w:p>
    <w:p w14:paraId="083D4DB0" w14:textId="77777777" w:rsidR="00160015" w:rsidRPr="00E66F78" w:rsidRDefault="00160015" w:rsidP="00160015">
      <w:pPr>
        <w:tabs>
          <w:tab w:val="left" w:pos="851"/>
        </w:tabs>
        <w:ind w:left="-142" w:firstLine="142"/>
        <w:rPr>
          <w:sz w:val="22"/>
        </w:rPr>
      </w:pPr>
    </w:p>
    <w:p w14:paraId="69AC3AC5" w14:textId="56143BE6" w:rsidR="00160015" w:rsidRPr="00560E5E" w:rsidRDefault="00160015" w:rsidP="00560E5E">
      <w:pPr>
        <w:pStyle w:val="Nagwek1"/>
        <w:jc w:val="both"/>
        <w:rPr>
          <w:rFonts w:ascii="Times New Roman" w:hAnsi="Times New Roman" w:cs="Times New Roman"/>
          <w:color w:val="auto"/>
        </w:rPr>
      </w:pPr>
      <w:bookmarkStart w:id="91" w:name="_Toc67292114"/>
      <w:bookmarkStart w:id="92" w:name="_Toc240982252"/>
      <w:bookmarkStart w:id="93" w:name="_Hlk67824583"/>
      <w:r w:rsidRPr="00560E5E">
        <w:rPr>
          <w:rFonts w:ascii="Times New Roman" w:hAnsi="Times New Roman" w:cs="Times New Roman"/>
          <w:color w:val="auto"/>
        </w:rPr>
        <w:lastRenderedPageBreak/>
        <w:t xml:space="preserve">Załącznik nr 3.3 do SWZ - ZOBOWIĄZANIE INNEGO PODMIOTU DO ODDANIA DO DYSPOZYCJI </w:t>
      </w:r>
      <w:r w:rsidR="008C4046" w:rsidRPr="00560E5E">
        <w:rPr>
          <w:rFonts w:ascii="Times New Roman" w:hAnsi="Times New Roman" w:cs="Times New Roman"/>
          <w:color w:val="auto"/>
        </w:rPr>
        <w:t>WYKONAWCY</w:t>
      </w:r>
      <w:r w:rsidRPr="00560E5E">
        <w:rPr>
          <w:rFonts w:ascii="Times New Roman" w:hAnsi="Times New Roman" w:cs="Times New Roman"/>
          <w:color w:val="auto"/>
        </w:rPr>
        <w:t xml:space="preserve"> ZASOBÓW </w:t>
      </w:r>
      <w:r w:rsidR="00C167F2" w:rsidRPr="00560E5E">
        <w:rPr>
          <w:rFonts w:ascii="Times New Roman" w:hAnsi="Times New Roman" w:cs="Times New Roman"/>
          <w:color w:val="auto"/>
        </w:rPr>
        <w:t>N</w:t>
      </w:r>
      <w:r w:rsidRPr="00560E5E">
        <w:rPr>
          <w:rFonts w:ascii="Times New Roman" w:hAnsi="Times New Roman" w:cs="Times New Roman"/>
          <w:color w:val="auto"/>
        </w:rPr>
        <w:t>IEZBĘDNYCH DO WYKONANIA ZAMÓWIENIA</w:t>
      </w:r>
      <w:bookmarkEnd w:id="91"/>
      <w:bookmarkEnd w:id="92"/>
    </w:p>
    <w:bookmarkEnd w:id="93"/>
    <w:p w14:paraId="0F578CFB" w14:textId="77777777" w:rsidR="00160015" w:rsidRPr="00E66F78" w:rsidRDefault="00160015" w:rsidP="00160015">
      <w:pPr>
        <w:jc w:val="center"/>
        <w:rPr>
          <w:b/>
          <w:sz w:val="22"/>
          <w:szCs w:val="22"/>
        </w:rPr>
      </w:pPr>
    </w:p>
    <w:p w14:paraId="642A2A7F" w14:textId="77777777" w:rsidR="00F45433" w:rsidRPr="008057B2" w:rsidRDefault="00F45433" w:rsidP="00F45433">
      <w:pPr>
        <w:tabs>
          <w:tab w:val="left" w:pos="0"/>
        </w:tabs>
        <w:rPr>
          <w:sz w:val="22"/>
          <w:szCs w:val="22"/>
        </w:rPr>
      </w:pPr>
      <w:r w:rsidRPr="008057B2">
        <w:rPr>
          <w:sz w:val="22"/>
          <w:szCs w:val="22"/>
        </w:rPr>
        <w:t xml:space="preserve">Nazwa </w:t>
      </w:r>
      <w:r>
        <w:rPr>
          <w:sz w:val="22"/>
          <w:szCs w:val="22"/>
        </w:rPr>
        <w:t>Wykonawcy</w:t>
      </w:r>
      <w:r w:rsidRPr="008057B2">
        <w:rPr>
          <w:sz w:val="22"/>
          <w:szCs w:val="22"/>
        </w:rPr>
        <w:t>: ...................................................................................................................</w:t>
      </w:r>
    </w:p>
    <w:p w14:paraId="40AD3356" w14:textId="77777777" w:rsidR="00F45433" w:rsidRPr="00CC1C75" w:rsidRDefault="00F45433" w:rsidP="00F45433">
      <w:pPr>
        <w:tabs>
          <w:tab w:val="left" w:pos="0"/>
        </w:tabs>
        <w:rPr>
          <w:color w:val="FF0000"/>
          <w:sz w:val="22"/>
          <w:szCs w:val="22"/>
        </w:rPr>
      </w:pPr>
    </w:p>
    <w:p w14:paraId="4F9744FB" w14:textId="77777777" w:rsidR="00F45433" w:rsidRPr="00E66F78" w:rsidRDefault="00F45433" w:rsidP="00F45433">
      <w:pPr>
        <w:rPr>
          <w:b/>
          <w:sz w:val="22"/>
          <w:szCs w:val="22"/>
        </w:rPr>
      </w:pPr>
    </w:p>
    <w:p w14:paraId="40CDBA48" w14:textId="2796C17A" w:rsidR="007C1E34" w:rsidRPr="00F45433" w:rsidRDefault="00F45433" w:rsidP="00F45433">
      <w:pPr>
        <w:spacing w:line="360" w:lineRule="auto"/>
        <w:jc w:val="both"/>
        <w:rPr>
          <w:sz w:val="22"/>
          <w:szCs w:val="22"/>
        </w:rPr>
      </w:pPr>
      <w:r w:rsidRPr="00E66F78">
        <w:rPr>
          <w:sz w:val="22"/>
          <w:szCs w:val="22"/>
        </w:rPr>
        <w:t xml:space="preserve">Po zapoznaniu się z treścią ogłoszenia o zamówieniu oraz </w:t>
      </w:r>
      <w:r>
        <w:rPr>
          <w:sz w:val="22"/>
          <w:szCs w:val="22"/>
        </w:rPr>
        <w:t>S</w:t>
      </w:r>
      <w:r w:rsidRPr="00E66F78">
        <w:rPr>
          <w:sz w:val="22"/>
          <w:szCs w:val="22"/>
        </w:rPr>
        <w:t xml:space="preserve">pecyfikacją </w:t>
      </w:r>
      <w:r>
        <w:rPr>
          <w:sz w:val="22"/>
          <w:szCs w:val="22"/>
        </w:rPr>
        <w:t>W</w:t>
      </w:r>
      <w:r w:rsidRPr="00E66F78">
        <w:rPr>
          <w:sz w:val="22"/>
          <w:szCs w:val="22"/>
        </w:rPr>
        <w:t xml:space="preserve">arunków </w:t>
      </w:r>
      <w:r>
        <w:rPr>
          <w:sz w:val="22"/>
          <w:szCs w:val="22"/>
        </w:rPr>
        <w:t>Z</w:t>
      </w:r>
      <w:r w:rsidRPr="00E66F78">
        <w:rPr>
          <w:sz w:val="22"/>
          <w:szCs w:val="22"/>
        </w:rPr>
        <w:t xml:space="preserve">amówienia obowiązującą w postępowaniu o udzielenie zamówienia </w:t>
      </w:r>
      <w:r w:rsidR="00160015" w:rsidRPr="000E3422">
        <w:rPr>
          <w:sz w:val="22"/>
          <w:szCs w:val="22"/>
        </w:rPr>
        <w:t>publicznego, sektorowego prowadzon</w:t>
      </w:r>
      <w:r w:rsidR="006F3CCA">
        <w:rPr>
          <w:sz w:val="22"/>
          <w:szCs w:val="22"/>
        </w:rPr>
        <w:t>ym</w:t>
      </w:r>
      <w:r w:rsidR="00160015" w:rsidRPr="000E3422">
        <w:rPr>
          <w:sz w:val="22"/>
          <w:szCs w:val="22"/>
        </w:rPr>
        <w:t xml:space="preserve"> w trybie przetargu nieograniczonego na ………………………</w:t>
      </w:r>
      <w:proofErr w:type="gramStart"/>
      <w:r w:rsidR="00160015" w:rsidRPr="000E3422">
        <w:rPr>
          <w:sz w:val="22"/>
          <w:szCs w:val="22"/>
        </w:rPr>
        <w:t>…….</w:t>
      </w:r>
      <w:proofErr w:type="gramEnd"/>
      <w:r w:rsidR="00160015" w:rsidRPr="000E3422">
        <w:rPr>
          <w:sz w:val="22"/>
          <w:szCs w:val="22"/>
        </w:rPr>
        <w:t>[</w:t>
      </w:r>
      <w:r w:rsidR="00160015" w:rsidRPr="000E3422">
        <w:rPr>
          <w:i/>
          <w:sz w:val="22"/>
          <w:szCs w:val="22"/>
        </w:rPr>
        <w:t>nazwa postępowania</w:t>
      </w:r>
      <w:r w:rsidR="00160015" w:rsidRPr="000E3422">
        <w:rPr>
          <w:sz w:val="22"/>
          <w:szCs w:val="22"/>
        </w:rPr>
        <w:t>], my:</w:t>
      </w:r>
    </w:p>
    <w:p w14:paraId="1E2ABFD7" w14:textId="77777777" w:rsidR="007C1E34" w:rsidRPr="00E66F78" w:rsidRDefault="007C1E34" w:rsidP="007C1E34">
      <w:pPr>
        <w:spacing w:line="312" w:lineRule="auto"/>
        <w:jc w:val="both"/>
        <w:rPr>
          <w:sz w:val="22"/>
          <w:szCs w:val="22"/>
        </w:rPr>
      </w:pPr>
      <w:r w:rsidRPr="00E66F78">
        <w:rPr>
          <w:sz w:val="22"/>
          <w:szCs w:val="22"/>
        </w:rPr>
        <w:t>………………….. (</w:t>
      </w:r>
      <w:r w:rsidRPr="00E66F78">
        <w:rPr>
          <w:i/>
          <w:sz w:val="22"/>
          <w:szCs w:val="22"/>
        </w:rPr>
        <w:t>imię i nazwisko osoby podpisującej</w:t>
      </w:r>
      <w:r w:rsidRPr="00E66F78">
        <w:rPr>
          <w:sz w:val="22"/>
          <w:szCs w:val="22"/>
        </w:rPr>
        <w:t>)</w:t>
      </w:r>
    </w:p>
    <w:p w14:paraId="690E6EE0" w14:textId="77777777" w:rsidR="007C1E34" w:rsidRPr="00E66F78" w:rsidRDefault="007C1E34" w:rsidP="007C1E34">
      <w:pPr>
        <w:spacing w:line="312" w:lineRule="auto"/>
        <w:jc w:val="both"/>
        <w:rPr>
          <w:i/>
          <w:sz w:val="22"/>
          <w:szCs w:val="22"/>
        </w:rPr>
      </w:pPr>
      <w:r w:rsidRPr="00E66F78">
        <w:rPr>
          <w:sz w:val="22"/>
          <w:szCs w:val="22"/>
        </w:rPr>
        <w:t>………………….. (</w:t>
      </w:r>
      <w:r w:rsidRPr="00E66F78">
        <w:rPr>
          <w:i/>
          <w:sz w:val="22"/>
          <w:szCs w:val="22"/>
        </w:rPr>
        <w:t>imię i nazwisko osoby podpisującej)</w:t>
      </w:r>
    </w:p>
    <w:p w14:paraId="69C0640F" w14:textId="77777777" w:rsidR="007C1E34" w:rsidRPr="00E66F78" w:rsidRDefault="007C1E34" w:rsidP="007C1E34">
      <w:pPr>
        <w:spacing w:line="312" w:lineRule="auto"/>
        <w:jc w:val="both"/>
        <w:rPr>
          <w:sz w:val="22"/>
          <w:szCs w:val="22"/>
        </w:rPr>
      </w:pPr>
      <w:r>
        <w:rPr>
          <w:sz w:val="22"/>
          <w:szCs w:val="22"/>
        </w:rPr>
        <w:t>o</w:t>
      </w:r>
      <w:r w:rsidRPr="00E66F78">
        <w:rPr>
          <w:sz w:val="22"/>
          <w:szCs w:val="22"/>
        </w:rPr>
        <w:t xml:space="preserve">świadczając, iż jesteśmy osobami odpowiednio umocowanymi do niniejszej czynności działając </w:t>
      </w:r>
      <w:r>
        <w:rPr>
          <w:sz w:val="22"/>
          <w:szCs w:val="22"/>
        </w:rPr>
        <w:br/>
      </w:r>
      <w:r w:rsidRPr="00E66F78">
        <w:rPr>
          <w:sz w:val="22"/>
          <w:szCs w:val="22"/>
        </w:rPr>
        <w:t>w imieniu …………………………………………………………………… (</w:t>
      </w:r>
      <w:r w:rsidRPr="00E66F78">
        <w:rPr>
          <w:i/>
          <w:sz w:val="22"/>
          <w:szCs w:val="22"/>
        </w:rPr>
        <w:t>wpisać nazwę podmiotu udostępniającego</w:t>
      </w:r>
      <w:r w:rsidRPr="00E66F78">
        <w:rPr>
          <w:sz w:val="22"/>
          <w:szCs w:val="22"/>
        </w:rPr>
        <w:t>) z siedzibą w ………………………. (</w:t>
      </w:r>
      <w:r w:rsidRPr="00E66F78">
        <w:rPr>
          <w:i/>
          <w:sz w:val="22"/>
          <w:szCs w:val="22"/>
        </w:rPr>
        <w:t>wpisać adres podmiotu udostępniającego</w:t>
      </w:r>
      <w:r w:rsidRPr="00E66F78">
        <w:rPr>
          <w:sz w:val="22"/>
          <w:szCs w:val="22"/>
        </w:rPr>
        <w:t>) zobowiązujemy się do:</w:t>
      </w:r>
    </w:p>
    <w:p w14:paraId="14CB87BE" w14:textId="77777777" w:rsidR="007C1E34" w:rsidRPr="00E66F78" w:rsidRDefault="007C1E34" w:rsidP="007C1E34">
      <w:pPr>
        <w:spacing w:line="312" w:lineRule="auto"/>
        <w:jc w:val="both"/>
        <w:rPr>
          <w:sz w:val="22"/>
          <w:szCs w:val="22"/>
        </w:rPr>
      </w:pPr>
      <w:r w:rsidRPr="00E66F78">
        <w:rPr>
          <w:sz w:val="22"/>
          <w:szCs w:val="22"/>
        </w:rPr>
        <w:t>udostępnienia ………………. (</w:t>
      </w:r>
      <w:r w:rsidRPr="00E66F78">
        <w:rPr>
          <w:i/>
          <w:sz w:val="22"/>
          <w:szCs w:val="22"/>
        </w:rPr>
        <w:t>wpisać komu</w:t>
      </w:r>
      <w:r w:rsidRPr="00E66F78">
        <w:rPr>
          <w:sz w:val="22"/>
          <w:szCs w:val="22"/>
        </w:rPr>
        <w:t>) z siedzibą w …………</w:t>
      </w:r>
      <w:proofErr w:type="gramStart"/>
      <w:r w:rsidRPr="00E66F78">
        <w:rPr>
          <w:sz w:val="22"/>
          <w:szCs w:val="22"/>
        </w:rPr>
        <w:t>… ,</w:t>
      </w:r>
      <w:proofErr w:type="gramEnd"/>
      <w:r w:rsidRPr="00E66F78">
        <w:rPr>
          <w:sz w:val="22"/>
          <w:szCs w:val="22"/>
        </w:rPr>
        <w:t xml:space="preserve"> zwanemu dalej Wykonawcą, posiadanych przez nas zasobów niezbędnych do realizacji zamówienia.</w:t>
      </w:r>
    </w:p>
    <w:p w14:paraId="5F2333E7" w14:textId="77777777" w:rsidR="007C1E34" w:rsidRPr="00E66F78" w:rsidRDefault="007C1E34" w:rsidP="00C20A07">
      <w:pPr>
        <w:numPr>
          <w:ilvl w:val="0"/>
          <w:numId w:val="30"/>
        </w:numPr>
        <w:spacing w:line="312" w:lineRule="auto"/>
        <w:jc w:val="both"/>
        <w:rPr>
          <w:sz w:val="22"/>
          <w:szCs w:val="22"/>
        </w:rPr>
      </w:pPr>
      <w:r w:rsidRPr="00E66F78">
        <w:rPr>
          <w:sz w:val="22"/>
          <w:szCs w:val="22"/>
        </w:rPr>
        <w:t xml:space="preserve">Zakres zasobów, jakie udostępniamy </w:t>
      </w:r>
      <w:proofErr w:type="gramStart"/>
      <w:r>
        <w:rPr>
          <w:sz w:val="22"/>
          <w:szCs w:val="22"/>
        </w:rPr>
        <w:t>Wykonawcy</w:t>
      </w:r>
      <w:r w:rsidRPr="00E66F78">
        <w:rPr>
          <w:sz w:val="22"/>
          <w:szCs w:val="22"/>
        </w:rPr>
        <w:t>:,</w:t>
      </w:r>
      <w:proofErr w:type="gramEnd"/>
      <w:r w:rsidRPr="00E66F78">
        <w:rPr>
          <w:sz w:val="22"/>
          <w:szCs w:val="22"/>
        </w:rPr>
        <w:t xml:space="preserve"> </w:t>
      </w:r>
    </w:p>
    <w:p w14:paraId="648B0161" w14:textId="77777777" w:rsidR="007C1E34" w:rsidRPr="00E66F78" w:rsidRDefault="007C1E34" w:rsidP="00C20A07">
      <w:pPr>
        <w:numPr>
          <w:ilvl w:val="1"/>
          <w:numId w:val="30"/>
        </w:numPr>
        <w:spacing w:line="312" w:lineRule="auto"/>
        <w:jc w:val="both"/>
        <w:rPr>
          <w:sz w:val="22"/>
          <w:szCs w:val="22"/>
        </w:rPr>
      </w:pPr>
      <w:r w:rsidRPr="00E66F78">
        <w:rPr>
          <w:sz w:val="22"/>
          <w:szCs w:val="22"/>
        </w:rPr>
        <w:t>…………………………………………………………………………………………………</w:t>
      </w:r>
    </w:p>
    <w:p w14:paraId="43C0C59F" w14:textId="77777777" w:rsidR="007C1E34" w:rsidRPr="00E66F78" w:rsidRDefault="007C1E34" w:rsidP="007C1E34">
      <w:pPr>
        <w:spacing w:line="312" w:lineRule="auto"/>
        <w:ind w:left="1080"/>
        <w:jc w:val="both"/>
        <w:rPr>
          <w:sz w:val="22"/>
          <w:szCs w:val="22"/>
        </w:rPr>
      </w:pPr>
      <w:r w:rsidRPr="00E66F78">
        <w:rPr>
          <w:sz w:val="22"/>
          <w:szCs w:val="22"/>
        </w:rPr>
        <w:t>(</w:t>
      </w:r>
      <w:r w:rsidRPr="00E66F78">
        <w:rPr>
          <w:i/>
          <w:sz w:val="22"/>
          <w:szCs w:val="22"/>
        </w:rPr>
        <w:t>należy wyspecyfikować udostępniane zasoby</w:t>
      </w:r>
      <w:r w:rsidRPr="00E66F78">
        <w:rPr>
          <w:sz w:val="22"/>
          <w:szCs w:val="22"/>
        </w:rPr>
        <w:t xml:space="preserve">) </w:t>
      </w:r>
    </w:p>
    <w:p w14:paraId="556A475E" w14:textId="77777777" w:rsidR="007C1E34" w:rsidRPr="00E66F78" w:rsidRDefault="007C1E34" w:rsidP="00C20A07">
      <w:pPr>
        <w:numPr>
          <w:ilvl w:val="1"/>
          <w:numId w:val="30"/>
        </w:numPr>
        <w:spacing w:line="312" w:lineRule="auto"/>
        <w:jc w:val="both"/>
        <w:rPr>
          <w:sz w:val="22"/>
          <w:szCs w:val="22"/>
        </w:rPr>
      </w:pPr>
      <w:r w:rsidRPr="00E66F78">
        <w:rPr>
          <w:sz w:val="22"/>
          <w:szCs w:val="22"/>
        </w:rPr>
        <w:t>…………………………………………………………………………………………………</w:t>
      </w:r>
    </w:p>
    <w:p w14:paraId="6940BC7C" w14:textId="77777777" w:rsidR="007C1E34" w:rsidRPr="00E66F78" w:rsidRDefault="007C1E34" w:rsidP="007C1E34">
      <w:pPr>
        <w:spacing w:line="312" w:lineRule="auto"/>
        <w:ind w:left="1080"/>
        <w:jc w:val="both"/>
        <w:rPr>
          <w:sz w:val="22"/>
          <w:szCs w:val="22"/>
        </w:rPr>
      </w:pPr>
      <w:r w:rsidRPr="00E66F78">
        <w:rPr>
          <w:sz w:val="22"/>
          <w:szCs w:val="22"/>
        </w:rPr>
        <w:t>(należy wyspecyfikować udostępniane zasoby)</w:t>
      </w:r>
    </w:p>
    <w:p w14:paraId="738BCAFE" w14:textId="77777777" w:rsidR="007C1E34" w:rsidRPr="00E66F78" w:rsidRDefault="007C1E34" w:rsidP="00C20A07">
      <w:pPr>
        <w:numPr>
          <w:ilvl w:val="1"/>
          <w:numId w:val="30"/>
        </w:numPr>
        <w:spacing w:line="312" w:lineRule="auto"/>
        <w:jc w:val="both"/>
        <w:rPr>
          <w:sz w:val="22"/>
          <w:szCs w:val="22"/>
        </w:rPr>
      </w:pPr>
      <w:r w:rsidRPr="00E66F78">
        <w:rPr>
          <w:sz w:val="22"/>
          <w:szCs w:val="22"/>
        </w:rPr>
        <w:t>…………………………………………………………………………………………………</w:t>
      </w:r>
    </w:p>
    <w:p w14:paraId="54F76C55" w14:textId="77777777" w:rsidR="007C1E34" w:rsidRPr="00E66F78" w:rsidRDefault="007C1E34" w:rsidP="007C1E34">
      <w:pPr>
        <w:spacing w:line="312" w:lineRule="auto"/>
        <w:ind w:left="1080"/>
        <w:jc w:val="both"/>
        <w:rPr>
          <w:sz w:val="22"/>
          <w:szCs w:val="22"/>
        </w:rPr>
      </w:pPr>
      <w:r w:rsidRPr="00E66F78">
        <w:rPr>
          <w:sz w:val="22"/>
          <w:szCs w:val="22"/>
        </w:rPr>
        <w:t>(</w:t>
      </w:r>
      <w:r w:rsidRPr="00E66F78">
        <w:rPr>
          <w:i/>
          <w:sz w:val="22"/>
          <w:szCs w:val="22"/>
        </w:rPr>
        <w:t>należy wyspecyfikować udostępniane zasoby</w:t>
      </w:r>
      <w:r w:rsidRPr="00E66F78">
        <w:rPr>
          <w:sz w:val="22"/>
          <w:szCs w:val="22"/>
        </w:rPr>
        <w:t>)</w:t>
      </w:r>
    </w:p>
    <w:p w14:paraId="3303CEAC" w14:textId="77777777" w:rsidR="007C1E34" w:rsidRPr="00E66F78" w:rsidRDefault="007C1E34" w:rsidP="00C20A07">
      <w:pPr>
        <w:numPr>
          <w:ilvl w:val="0"/>
          <w:numId w:val="30"/>
        </w:numPr>
        <w:spacing w:line="312" w:lineRule="auto"/>
        <w:jc w:val="both"/>
        <w:rPr>
          <w:sz w:val="22"/>
          <w:szCs w:val="22"/>
        </w:rPr>
      </w:pPr>
      <w:r w:rsidRPr="00E66F78">
        <w:rPr>
          <w:sz w:val="22"/>
          <w:szCs w:val="22"/>
        </w:rPr>
        <w:t>Sposób wykorzystania zasobów przy wykonywaniu zamówienia:</w:t>
      </w:r>
    </w:p>
    <w:p w14:paraId="341C7580" w14:textId="77777777" w:rsidR="007C1E34" w:rsidRPr="00E66F78" w:rsidRDefault="007C1E34" w:rsidP="007C1E34">
      <w:pPr>
        <w:spacing w:line="312" w:lineRule="auto"/>
        <w:ind w:left="360"/>
        <w:jc w:val="both"/>
        <w:rPr>
          <w:sz w:val="22"/>
          <w:szCs w:val="22"/>
        </w:rPr>
      </w:pPr>
      <w:r w:rsidRPr="00E66F78">
        <w:rPr>
          <w:sz w:val="22"/>
          <w:szCs w:val="22"/>
        </w:rPr>
        <w:t>………………………………………………………………………………………………………………………………………………………………………………………………………………</w:t>
      </w:r>
    </w:p>
    <w:p w14:paraId="42D4813F" w14:textId="77777777" w:rsidR="007C1E34" w:rsidRPr="00E66F78" w:rsidRDefault="007C1E34" w:rsidP="00C20A07">
      <w:pPr>
        <w:numPr>
          <w:ilvl w:val="0"/>
          <w:numId w:val="30"/>
        </w:numPr>
        <w:spacing w:line="312" w:lineRule="auto"/>
        <w:jc w:val="both"/>
        <w:rPr>
          <w:sz w:val="22"/>
          <w:szCs w:val="22"/>
        </w:rPr>
      </w:pPr>
      <w:r w:rsidRPr="00E66F78">
        <w:rPr>
          <w:sz w:val="22"/>
          <w:szCs w:val="22"/>
        </w:rPr>
        <w:t>Zakres i okres naszego udziału przy wykonywaniu zamówienia:</w:t>
      </w:r>
    </w:p>
    <w:p w14:paraId="6D6F2E3E" w14:textId="77777777" w:rsidR="007C1E34" w:rsidRPr="00555424" w:rsidRDefault="007C1E34" w:rsidP="007C1E34">
      <w:pPr>
        <w:pStyle w:val="Akapitzlist"/>
        <w:spacing w:line="312" w:lineRule="auto"/>
        <w:ind w:left="360"/>
        <w:jc w:val="both"/>
        <w:rPr>
          <w:sz w:val="22"/>
          <w:szCs w:val="22"/>
        </w:rPr>
      </w:pPr>
      <w:r w:rsidRPr="00555424">
        <w:rPr>
          <w:sz w:val="22"/>
          <w:szCs w:val="22"/>
        </w:rPr>
        <w:t>………………………………………………………………………………………………………………………………………………………………………………………………………………</w:t>
      </w:r>
    </w:p>
    <w:p w14:paraId="5D4DF0FD" w14:textId="77777777" w:rsidR="007C1E34" w:rsidRPr="00E66F78" w:rsidRDefault="007C1E34" w:rsidP="007C1E34">
      <w:pPr>
        <w:spacing w:line="312" w:lineRule="auto"/>
        <w:jc w:val="both"/>
        <w:rPr>
          <w:sz w:val="22"/>
          <w:szCs w:val="22"/>
        </w:rPr>
      </w:pPr>
      <w:r w:rsidRPr="00E66F78">
        <w:rPr>
          <w:sz w:val="22"/>
          <w:szCs w:val="22"/>
        </w:rPr>
        <w:t>4) Zrealizujemy następujące usługi wchodzące z zakres przedmiotu zamówienia:</w:t>
      </w:r>
    </w:p>
    <w:p w14:paraId="12230C7B" w14:textId="77777777" w:rsidR="007C1E34" w:rsidRPr="00A33BF6" w:rsidRDefault="007C1E34" w:rsidP="007C1E34">
      <w:pPr>
        <w:spacing w:line="312" w:lineRule="auto"/>
        <w:ind w:left="360"/>
        <w:jc w:val="both"/>
        <w:rPr>
          <w:sz w:val="22"/>
          <w:szCs w:val="22"/>
        </w:rPr>
      </w:pPr>
      <w:r w:rsidRPr="00A33BF6">
        <w:rPr>
          <w:sz w:val="22"/>
          <w:szCs w:val="22"/>
        </w:rPr>
        <w:t>………………………………………………………………………………………………………………………………………………………………………………………………………………</w:t>
      </w:r>
    </w:p>
    <w:p w14:paraId="65A273BE" w14:textId="77777777" w:rsidR="007C1E34" w:rsidRPr="00A33BF6" w:rsidRDefault="007C1E34" w:rsidP="007C1E34">
      <w:pPr>
        <w:spacing w:line="312" w:lineRule="auto"/>
        <w:jc w:val="both"/>
      </w:pPr>
    </w:p>
    <w:p w14:paraId="243F2E8B" w14:textId="12B9D53D" w:rsidR="007C1E34" w:rsidRPr="00A33BF6" w:rsidRDefault="007C1E34" w:rsidP="007C1E34">
      <w:pPr>
        <w:spacing w:line="312" w:lineRule="auto"/>
        <w:jc w:val="both"/>
        <w:rPr>
          <w:sz w:val="22"/>
          <w:szCs w:val="22"/>
        </w:rPr>
      </w:pPr>
      <w:r w:rsidRPr="00A33BF6">
        <w:rPr>
          <w:sz w:val="22"/>
          <w:szCs w:val="22"/>
        </w:rPr>
        <w:t>W związku z powyższym oddajemy Wykonawcy do dyspozycji ww. zasoby w celu korzystania z nich przez Wykonawcę w przypadku wyboru jego oferty w przedmiotowym postępowaniu i udzielenia mu zamówienia przy wykonaniu przedmiotu zamówienia</w:t>
      </w:r>
      <w:r w:rsidR="00437A4C" w:rsidRPr="00A33BF6">
        <w:rPr>
          <w:sz w:val="22"/>
          <w:szCs w:val="22"/>
        </w:rPr>
        <w:t>.</w:t>
      </w:r>
      <w:r w:rsidRPr="00A33BF6">
        <w:rPr>
          <w:sz w:val="22"/>
          <w:szCs w:val="22"/>
        </w:rPr>
        <w:t xml:space="preserve"> </w:t>
      </w:r>
    </w:p>
    <w:p w14:paraId="26E96144" w14:textId="77777777" w:rsidR="007C1E34" w:rsidRPr="00A33BF6" w:rsidRDefault="007C1E34" w:rsidP="007C1E34">
      <w:pPr>
        <w:jc w:val="both"/>
      </w:pPr>
    </w:p>
    <w:p w14:paraId="6EC5C8E0" w14:textId="7E36405A" w:rsidR="00A83CAC" w:rsidRPr="00A33BF6" w:rsidRDefault="00A83CAC">
      <w:pPr>
        <w:spacing w:after="160" w:line="259" w:lineRule="auto"/>
        <w:rPr>
          <w:sz w:val="22"/>
          <w:szCs w:val="22"/>
        </w:rPr>
      </w:pPr>
      <w:r w:rsidRPr="00A33BF6">
        <w:rPr>
          <w:sz w:val="22"/>
          <w:szCs w:val="22"/>
        </w:rPr>
        <w:br w:type="page"/>
      </w:r>
    </w:p>
    <w:p w14:paraId="3D4D3C0F" w14:textId="556BDAA3" w:rsidR="00160015" w:rsidRPr="00560E5E" w:rsidRDefault="00160015" w:rsidP="00560E5E">
      <w:pPr>
        <w:pStyle w:val="Nagwek1"/>
        <w:jc w:val="both"/>
        <w:rPr>
          <w:rFonts w:ascii="Times New Roman" w:hAnsi="Times New Roman" w:cs="Times New Roman"/>
          <w:color w:val="auto"/>
        </w:rPr>
      </w:pPr>
      <w:bookmarkStart w:id="94" w:name="_Toc67292115"/>
      <w:bookmarkStart w:id="95" w:name="_Toc240982253"/>
      <w:bookmarkStart w:id="96" w:name="_Hlk67654386"/>
      <w:r w:rsidRPr="00560E5E">
        <w:rPr>
          <w:rFonts w:ascii="Times New Roman" w:hAnsi="Times New Roman" w:cs="Times New Roman"/>
          <w:color w:val="auto"/>
        </w:rPr>
        <w:lastRenderedPageBreak/>
        <w:t xml:space="preserve">Załącznik nr 3.4 do SWZ – OŚWIADCZENIE O KATEGORII PRZEDSIĘBIORSTWA WYNIKAJĄCE Z OBOWIĄZKU ART. 81 </w:t>
      </w:r>
      <w:r w:rsidR="007C1E34" w:rsidRPr="00560E5E">
        <w:rPr>
          <w:rFonts w:ascii="Times New Roman" w:hAnsi="Times New Roman" w:cs="Times New Roman"/>
          <w:color w:val="auto"/>
        </w:rPr>
        <w:t xml:space="preserve">ustawy </w:t>
      </w:r>
      <w:r w:rsidRPr="00560E5E">
        <w:rPr>
          <w:rFonts w:ascii="Times New Roman" w:hAnsi="Times New Roman" w:cs="Times New Roman"/>
          <w:color w:val="auto"/>
        </w:rPr>
        <w:t>PZP</w:t>
      </w:r>
      <w:bookmarkEnd w:id="94"/>
      <w:bookmarkEnd w:id="95"/>
    </w:p>
    <w:p w14:paraId="357FCE82" w14:textId="77777777" w:rsidR="00FC197B" w:rsidRPr="007A4EE6" w:rsidRDefault="00FC197B" w:rsidP="000F6329">
      <w:pPr>
        <w:jc w:val="both"/>
        <w:rPr>
          <w:rFonts w:eastAsiaTheme="majorEastAsia"/>
          <w:b/>
          <w:bCs/>
          <w:color w:val="2F5496" w:themeColor="accent1" w:themeShade="BF"/>
          <w:spacing w:val="20"/>
          <w:sz w:val="28"/>
          <w:szCs w:val="28"/>
        </w:rPr>
      </w:pPr>
    </w:p>
    <w:p w14:paraId="5705E1FE" w14:textId="77777777" w:rsidR="00160015" w:rsidRPr="00CC6100" w:rsidRDefault="00160015" w:rsidP="00160015">
      <w:pPr>
        <w:rPr>
          <w:rFonts w:eastAsia="Calibri"/>
          <w:b/>
          <w:bCs/>
          <w:sz w:val="22"/>
          <w:szCs w:val="22"/>
          <w:highlight w:val="cyan"/>
        </w:rPr>
      </w:pPr>
    </w:p>
    <w:p w14:paraId="40AC561D" w14:textId="77777777" w:rsidR="00F45433" w:rsidRPr="008057B2" w:rsidRDefault="00F45433" w:rsidP="00F45433">
      <w:pPr>
        <w:tabs>
          <w:tab w:val="left" w:pos="0"/>
        </w:tabs>
        <w:rPr>
          <w:sz w:val="22"/>
          <w:szCs w:val="22"/>
        </w:rPr>
      </w:pPr>
      <w:r w:rsidRPr="008057B2">
        <w:rPr>
          <w:sz w:val="22"/>
          <w:szCs w:val="22"/>
        </w:rPr>
        <w:t xml:space="preserve">Nazwa </w:t>
      </w:r>
      <w:r>
        <w:rPr>
          <w:sz w:val="22"/>
          <w:szCs w:val="22"/>
        </w:rPr>
        <w:t>Wykonawcy</w:t>
      </w:r>
      <w:r w:rsidRPr="008057B2">
        <w:rPr>
          <w:sz w:val="22"/>
          <w:szCs w:val="22"/>
        </w:rPr>
        <w:t>: ...................................................................................................................</w:t>
      </w:r>
    </w:p>
    <w:p w14:paraId="17BB9F3F" w14:textId="77777777" w:rsidR="00160015" w:rsidRPr="00CC6100" w:rsidRDefault="00160015" w:rsidP="00160015">
      <w:pPr>
        <w:jc w:val="center"/>
        <w:rPr>
          <w:rFonts w:eastAsia="Calibri"/>
          <w:b/>
          <w:bCs/>
          <w:sz w:val="22"/>
          <w:szCs w:val="22"/>
          <w:highlight w:val="cyan"/>
        </w:rPr>
      </w:pPr>
    </w:p>
    <w:p w14:paraId="13D902CA" w14:textId="77777777" w:rsidR="00160015" w:rsidRPr="00CC6100" w:rsidRDefault="00160015" w:rsidP="00160015">
      <w:pPr>
        <w:jc w:val="center"/>
        <w:rPr>
          <w:rFonts w:eastAsia="Calibri"/>
          <w:b/>
          <w:bCs/>
          <w:sz w:val="24"/>
          <w:szCs w:val="24"/>
        </w:rPr>
      </w:pPr>
    </w:p>
    <w:p w14:paraId="074CBD21" w14:textId="77777777" w:rsidR="00160015" w:rsidRPr="00CC6100" w:rsidRDefault="00160015" w:rsidP="00160015">
      <w:pPr>
        <w:jc w:val="center"/>
        <w:rPr>
          <w:rFonts w:eastAsia="Calibri"/>
          <w:b/>
          <w:bCs/>
          <w:sz w:val="24"/>
          <w:szCs w:val="24"/>
        </w:rPr>
      </w:pPr>
    </w:p>
    <w:p w14:paraId="260041E1" w14:textId="77777777" w:rsidR="00160015" w:rsidRPr="009B3722" w:rsidRDefault="00160015" w:rsidP="00160015">
      <w:pPr>
        <w:spacing w:before="480"/>
        <w:ind w:left="567"/>
        <w:contextualSpacing/>
        <w:jc w:val="both"/>
        <w:rPr>
          <w:rFonts w:eastAsia="Calibri"/>
          <w:b/>
          <w:bCs/>
          <w:sz w:val="24"/>
          <w:szCs w:val="24"/>
          <w:lang w:eastAsia="en-US"/>
        </w:rPr>
      </w:pPr>
      <w:r w:rsidRPr="009B3722">
        <w:rPr>
          <w:rFonts w:eastAsia="Calibri"/>
          <w:b/>
          <w:bCs/>
          <w:sz w:val="24"/>
          <w:szCs w:val="24"/>
          <w:lang w:eastAsia="en-US"/>
        </w:rPr>
        <w:t xml:space="preserve">Oświadczam, że </w:t>
      </w:r>
      <w:r w:rsidRPr="009B3722">
        <w:rPr>
          <w:rFonts w:eastAsia="Calibri"/>
          <w:sz w:val="24"/>
          <w:szCs w:val="24"/>
          <w:lang w:eastAsia="en-US"/>
        </w:rPr>
        <w:t>kwalifikujemy się do kategorii (odpowiednio zaznaczyć)</w:t>
      </w:r>
      <w:r w:rsidRPr="009B3722">
        <w:rPr>
          <w:rFonts w:eastAsia="Calibri"/>
          <w:b/>
          <w:bCs/>
          <w:sz w:val="24"/>
          <w:szCs w:val="24"/>
          <w:lang w:eastAsia="en-US"/>
        </w:rPr>
        <w:t xml:space="preserve">: </w:t>
      </w:r>
    </w:p>
    <w:p w14:paraId="72EC12A0" w14:textId="77777777" w:rsidR="00160015" w:rsidRPr="009B3722" w:rsidRDefault="00160015" w:rsidP="00160015">
      <w:pPr>
        <w:spacing w:before="480"/>
        <w:ind w:left="567"/>
        <w:contextualSpacing/>
        <w:jc w:val="both"/>
        <w:rPr>
          <w:rFonts w:eastAsia="Calibri"/>
          <w:b/>
          <w:bCs/>
          <w:sz w:val="24"/>
          <w:szCs w:val="24"/>
          <w:lang w:eastAsia="en-US"/>
        </w:rPr>
      </w:pPr>
    </w:p>
    <w:p w14:paraId="659385AD" w14:textId="054B8836" w:rsidR="00160015" w:rsidRPr="009B3722" w:rsidRDefault="00160015" w:rsidP="00160015">
      <w:pPr>
        <w:spacing w:before="240"/>
        <w:ind w:left="709"/>
        <w:rPr>
          <w:rFonts w:eastAsia="Calibri"/>
          <w:sz w:val="24"/>
          <w:szCs w:val="24"/>
        </w:rPr>
      </w:pPr>
      <w:r w:rsidRPr="009B3722">
        <w:rPr>
          <w:rFonts w:eastAsia="Calibri"/>
          <w:sz w:val="24"/>
          <w:szCs w:val="24"/>
        </w:rPr>
        <w:t> - mikroprzedsiębio</w:t>
      </w:r>
      <w:r w:rsidR="002578F8">
        <w:rPr>
          <w:rFonts w:eastAsia="Calibri"/>
          <w:sz w:val="24"/>
          <w:szCs w:val="24"/>
        </w:rPr>
        <w:t>r</w:t>
      </w:r>
      <w:r w:rsidRPr="009B3722">
        <w:rPr>
          <w:rFonts w:eastAsia="Calibri"/>
          <w:sz w:val="24"/>
          <w:szCs w:val="24"/>
        </w:rPr>
        <w:t>stwo</w:t>
      </w:r>
    </w:p>
    <w:p w14:paraId="677C19EF" w14:textId="77777777" w:rsidR="00160015" w:rsidRPr="009B3722" w:rsidRDefault="00160015" w:rsidP="00160015">
      <w:pPr>
        <w:spacing w:before="240"/>
        <w:ind w:left="709"/>
        <w:rPr>
          <w:rFonts w:eastAsia="Calibri"/>
          <w:sz w:val="24"/>
          <w:szCs w:val="24"/>
        </w:rPr>
      </w:pPr>
      <w:r w:rsidRPr="009B3722">
        <w:rPr>
          <w:rFonts w:eastAsia="Calibri"/>
          <w:sz w:val="24"/>
          <w:szCs w:val="24"/>
        </w:rPr>
        <w:t> - małe przedsiębiorstwo</w:t>
      </w:r>
    </w:p>
    <w:p w14:paraId="1EFBC8BB" w14:textId="69ACE5F4" w:rsidR="00160015" w:rsidRPr="009B3722" w:rsidRDefault="00160015" w:rsidP="00160015">
      <w:pPr>
        <w:spacing w:before="240"/>
        <w:ind w:left="709"/>
        <w:rPr>
          <w:rFonts w:eastAsia="Calibri"/>
          <w:sz w:val="24"/>
          <w:szCs w:val="24"/>
        </w:rPr>
      </w:pPr>
      <w:r w:rsidRPr="009B3722">
        <w:rPr>
          <w:rFonts w:eastAsia="Calibri"/>
          <w:sz w:val="24"/>
          <w:szCs w:val="24"/>
        </w:rPr>
        <w:t> - średnie przedsi</w:t>
      </w:r>
      <w:r w:rsidR="002578F8">
        <w:rPr>
          <w:rFonts w:eastAsia="Calibri"/>
          <w:sz w:val="24"/>
          <w:szCs w:val="24"/>
        </w:rPr>
        <w:t>ę</w:t>
      </w:r>
      <w:r w:rsidRPr="009B3722">
        <w:rPr>
          <w:rFonts w:eastAsia="Calibri"/>
          <w:sz w:val="24"/>
          <w:szCs w:val="24"/>
        </w:rPr>
        <w:t>biorstwo</w:t>
      </w:r>
    </w:p>
    <w:p w14:paraId="3C507EC8" w14:textId="4B042AD4" w:rsidR="00160015" w:rsidRPr="009B3722" w:rsidRDefault="00160015" w:rsidP="00160015">
      <w:pPr>
        <w:spacing w:before="240"/>
        <w:ind w:left="709"/>
        <w:rPr>
          <w:rFonts w:eastAsia="Calibri"/>
          <w:sz w:val="24"/>
          <w:szCs w:val="24"/>
        </w:rPr>
      </w:pPr>
      <w:r w:rsidRPr="009B3722">
        <w:rPr>
          <w:rFonts w:eastAsia="Calibri"/>
          <w:sz w:val="24"/>
          <w:szCs w:val="24"/>
        </w:rPr>
        <w:t> - duże przedsi</w:t>
      </w:r>
      <w:r w:rsidR="002578F8">
        <w:rPr>
          <w:rFonts w:eastAsia="Calibri"/>
          <w:sz w:val="24"/>
          <w:szCs w:val="24"/>
        </w:rPr>
        <w:t>ę</w:t>
      </w:r>
      <w:r w:rsidRPr="009B3722">
        <w:rPr>
          <w:rFonts w:eastAsia="Calibri"/>
          <w:sz w:val="24"/>
          <w:szCs w:val="24"/>
        </w:rPr>
        <w:t>biorstwo</w:t>
      </w:r>
    </w:p>
    <w:p w14:paraId="1F04B275" w14:textId="77777777" w:rsidR="00160015" w:rsidRPr="00E9753A" w:rsidRDefault="00160015" w:rsidP="00160015">
      <w:pPr>
        <w:spacing w:before="240"/>
        <w:ind w:left="709"/>
        <w:rPr>
          <w:rFonts w:eastAsia="Calibri"/>
          <w:sz w:val="24"/>
          <w:szCs w:val="24"/>
        </w:rPr>
      </w:pPr>
      <w:r w:rsidRPr="00E9753A">
        <w:rPr>
          <w:rFonts w:eastAsia="Calibri"/>
          <w:sz w:val="24"/>
          <w:szCs w:val="24"/>
        </w:rPr>
        <w:t> - inny rodzaj</w:t>
      </w:r>
    </w:p>
    <w:p w14:paraId="123EFA37" w14:textId="77777777" w:rsidR="00160015" w:rsidRPr="009B3722" w:rsidRDefault="00160015" w:rsidP="00160015">
      <w:pPr>
        <w:spacing w:before="240"/>
        <w:rPr>
          <w:rFonts w:eastAsia="Calibri"/>
          <w:color w:val="1F497D"/>
          <w:sz w:val="24"/>
          <w:szCs w:val="24"/>
        </w:rPr>
      </w:pPr>
    </w:p>
    <w:p w14:paraId="1511BCF1" w14:textId="77777777" w:rsidR="00160015" w:rsidRPr="009B3722" w:rsidRDefault="00160015" w:rsidP="00160015">
      <w:pPr>
        <w:ind w:left="4395"/>
        <w:jc w:val="center"/>
        <w:rPr>
          <w:rFonts w:eastAsia="Calibri"/>
          <w:sz w:val="24"/>
          <w:szCs w:val="24"/>
        </w:rPr>
      </w:pPr>
    </w:p>
    <w:p w14:paraId="648A1C6D" w14:textId="77777777" w:rsidR="00160015" w:rsidRPr="00CC6100" w:rsidRDefault="00160015" w:rsidP="00160015">
      <w:pPr>
        <w:ind w:left="4395"/>
        <w:jc w:val="center"/>
        <w:rPr>
          <w:rFonts w:eastAsia="Calibri"/>
          <w:sz w:val="22"/>
          <w:szCs w:val="22"/>
        </w:rPr>
      </w:pPr>
    </w:p>
    <w:p w14:paraId="21716840" w14:textId="77777777" w:rsidR="00160015" w:rsidRPr="00CC6100" w:rsidRDefault="00160015" w:rsidP="00160015">
      <w:pPr>
        <w:ind w:left="4395"/>
        <w:jc w:val="center"/>
        <w:rPr>
          <w:rFonts w:eastAsia="Calibri"/>
          <w:i/>
          <w:iCs/>
        </w:rPr>
      </w:pPr>
    </w:p>
    <w:p w14:paraId="16B9333F" w14:textId="77777777" w:rsidR="00160015" w:rsidRPr="00CC6100" w:rsidRDefault="00160015" w:rsidP="00160015">
      <w:pPr>
        <w:ind w:left="4395"/>
        <w:jc w:val="center"/>
        <w:rPr>
          <w:rFonts w:eastAsia="Calibri"/>
          <w:i/>
          <w:iCs/>
        </w:rPr>
      </w:pPr>
    </w:p>
    <w:p w14:paraId="59EFC31D" w14:textId="77777777" w:rsidR="00160015" w:rsidRPr="00CC6100" w:rsidRDefault="00160015" w:rsidP="000E3422">
      <w:pPr>
        <w:jc w:val="both"/>
        <w:rPr>
          <w:rFonts w:eastAsia="Calibri"/>
          <w:b/>
          <w:bCs/>
          <w:sz w:val="24"/>
          <w:szCs w:val="24"/>
        </w:rPr>
      </w:pPr>
    </w:p>
    <w:p w14:paraId="77E9B799" w14:textId="707CFF29" w:rsidR="00B25A89" w:rsidRPr="00E66F78" w:rsidRDefault="00B25A89" w:rsidP="000E3422">
      <w:pPr>
        <w:jc w:val="both"/>
        <w:rPr>
          <w:i/>
          <w:iCs/>
        </w:rPr>
      </w:pPr>
      <w:r w:rsidRPr="00E66F78">
        <w:rPr>
          <w:i/>
          <w:iCs/>
          <w:sz w:val="22"/>
          <w:szCs w:val="22"/>
        </w:rPr>
        <w:t xml:space="preserve">W przypadku ofert </w:t>
      </w:r>
      <w:r w:rsidR="00160A4D">
        <w:rPr>
          <w:i/>
          <w:iCs/>
          <w:sz w:val="22"/>
          <w:szCs w:val="22"/>
        </w:rPr>
        <w:t>Wykonawców</w:t>
      </w:r>
      <w:r w:rsidRPr="00E66F78">
        <w:rPr>
          <w:i/>
          <w:iCs/>
          <w:sz w:val="22"/>
          <w:szCs w:val="22"/>
        </w:rPr>
        <w:t xml:space="preserve"> wspólnie ubiegających się o udzielenie zamówienia niniejsze oświadczenie składane jest przez każdego z </w:t>
      </w:r>
      <w:r w:rsidR="00160A4D">
        <w:rPr>
          <w:i/>
          <w:iCs/>
          <w:sz w:val="22"/>
          <w:szCs w:val="22"/>
        </w:rPr>
        <w:t>Wykonawców</w:t>
      </w:r>
      <w:r w:rsidRPr="00E66F78">
        <w:rPr>
          <w:i/>
          <w:iCs/>
          <w:sz w:val="22"/>
          <w:szCs w:val="22"/>
        </w:rPr>
        <w:t>.</w:t>
      </w:r>
    </w:p>
    <w:p w14:paraId="5E1D1776" w14:textId="77777777" w:rsidR="00160015" w:rsidRDefault="00160015" w:rsidP="00160015">
      <w:pPr>
        <w:spacing w:before="480"/>
        <w:ind w:left="426" w:hanging="426"/>
        <w:jc w:val="both"/>
        <w:rPr>
          <w:b/>
          <w:bCs/>
          <w:sz w:val="24"/>
          <w:szCs w:val="24"/>
        </w:rPr>
      </w:pPr>
      <w:r w:rsidRPr="00CC6100">
        <w:rPr>
          <w:b/>
          <w:bCs/>
          <w:sz w:val="24"/>
          <w:szCs w:val="24"/>
        </w:rPr>
        <w:br w:type="page"/>
      </w:r>
    </w:p>
    <w:p w14:paraId="17C06D49" w14:textId="77777777" w:rsidR="00FB0388" w:rsidRDefault="00FB0388" w:rsidP="00160015">
      <w:pPr>
        <w:jc w:val="both"/>
        <w:rPr>
          <w:b/>
          <w:bCs/>
          <w:color w:val="0070C0"/>
          <w:sz w:val="40"/>
          <w:szCs w:val="40"/>
        </w:rPr>
      </w:pPr>
      <w:bookmarkStart w:id="97" w:name="_Hlk67824630"/>
      <w:bookmarkEnd w:id="96"/>
    </w:p>
    <w:p w14:paraId="00448066" w14:textId="77777777" w:rsidR="00FB0388" w:rsidRDefault="00FB0388" w:rsidP="00160015">
      <w:pPr>
        <w:jc w:val="both"/>
        <w:rPr>
          <w:b/>
          <w:bCs/>
          <w:color w:val="0070C0"/>
          <w:sz w:val="40"/>
          <w:szCs w:val="40"/>
        </w:rPr>
      </w:pPr>
    </w:p>
    <w:p w14:paraId="60CBE3CE" w14:textId="77777777" w:rsidR="00FB0388" w:rsidRDefault="00FB0388" w:rsidP="00160015">
      <w:pPr>
        <w:jc w:val="both"/>
        <w:rPr>
          <w:b/>
          <w:bCs/>
          <w:color w:val="0070C0"/>
          <w:sz w:val="40"/>
          <w:szCs w:val="40"/>
        </w:rPr>
      </w:pPr>
    </w:p>
    <w:p w14:paraId="6006D7D7" w14:textId="77777777" w:rsidR="00FB0388" w:rsidRDefault="00FB0388" w:rsidP="00160015">
      <w:pPr>
        <w:jc w:val="both"/>
        <w:rPr>
          <w:b/>
          <w:bCs/>
          <w:color w:val="0070C0"/>
          <w:sz w:val="40"/>
          <w:szCs w:val="40"/>
        </w:rPr>
      </w:pPr>
    </w:p>
    <w:p w14:paraId="06A30C6B" w14:textId="77777777" w:rsidR="00FB0388" w:rsidRDefault="00FB0388" w:rsidP="00160015">
      <w:pPr>
        <w:jc w:val="both"/>
        <w:rPr>
          <w:b/>
          <w:bCs/>
          <w:color w:val="0070C0"/>
          <w:sz w:val="40"/>
          <w:szCs w:val="40"/>
        </w:rPr>
      </w:pPr>
    </w:p>
    <w:p w14:paraId="408CBFEF" w14:textId="77777777" w:rsidR="00FB0388" w:rsidRDefault="00FB0388" w:rsidP="00160015">
      <w:pPr>
        <w:jc w:val="both"/>
        <w:rPr>
          <w:b/>
          <w:bCs/>
          <w:color w:val="0070C0"/>
          <w:sz w:val="40"/>
          <w:szCs w:val="40"/>
        </w:rPr>
      </w:pPr>
    </w:p>
    <w:p w14:paraId="4E69BADC" w14:textId="77777777" w:rsidR="00FB0388" w:rsidRDefault="00FB0388" w:rsidP="00160015">
      <w:pPr>
        <w:jc w:val="both"/>
        <w:rPr>
          <w:b/>
          <w:bCs/>
          <w:color w:val="0070C0"/>
          <w:sz w:val="40"/>
          <w:szCs w:val="40"/>
        </w:rPr>
      </w:pPr>
    </w:p>
    <w:p w14:paraId="2D637EED" w14:textId="77777777" w:rsidR="00FB0388" w:rsidRDefault="00FB0388" w:rsidP="00160015">
      <w:pPr>
        <w:jc w:val="both"/>
        <w:rPr>
          <w:b/>
          <w:bCs/>
          <w:color w:val="0070C0"/>
          <w:sz w:val="40"/>
          <w:szCs w:val="40"/>
        </w:rPr>
      </w:pPr>
    </w:p>
    <w:p w14:paraId="41C8CA77" w14:textId="77777777" w:rsidR="00FB0388" w:rsidRDefault="00FB0388" w:rsidP="00160015">
      <w:pPr>
        <w:jc w:val="both"/>
        <w:rPr>
          <w:b/>
          <w:bCs/>
          <w:color w:val="0070C0"/>
          <w:sz w:val="40"/>
          <w:szCs w:val="40"/>
        </w:rPr>
      </w:pPr>
    </w:p>
    <w:p w14:paraId="1BCCBEAA" w14:textId="77777777" w:rsidR="00FB0388" w:rsidRDefault="00FB0388" w:rsidP="00160015">
      <w:pPr>
        <w:jc w:val="both"/>
        <w:rPr>
          <w:b/>
          <w:bCs/>
          <w:color w:val="0070C0"/>
          <w:sz w:val="40"/>
          <w:szCs w:val="40"/>
        </w:rPr>
      </w:pPr>
    </w:p>
    <w:p w14:paraId="61950BDD" w14:textId="77777777" w:rsidR="00FB0388" w:rsidRDefault="00FB0388" w:rsidP="00160015">
      <w:pPr>
        <w:jc w:val="both"/>
        <w:rPr>
          <w:b/>
          <w:bCs/>
          <w:color w:val="0070C0"/>
          <w:sz w:val="40"/>
          <w:szCs w:val="40"/>
        </w:rPr>
      </w:pPr>
    </w:p>
    <w:p w14:paraId="2FA9CB1E" w14:textId="1FE207EE" w:rsidR="00856E98" w:rsidRDefault="00160015" w:rsidP="00856E98">
      <w:pPr>
        <w:jc w:val="center"/>
        <w:rPr>
          <w:rFonts w:eastAsiaTheme="majorEastAsia"/>
          <w:b/>
          <w:bCs/>
          <w:color w:val="2F5496" w:themeColor="accent1" w:themeShade="BF"/>
          <w:spacing w:val="20"/>
          <w:sz w:val="36"/>
          <w:szCs w:val="36"/>
        </w:rPr>
      </w:pPr>
      <w:r w:rsidRPr="00856E98">
        <w:rPr>
          <w:rFonts w:eastAsiaTheme="majorEastAsia"/>
          <w:b/>
          <w:bCs/>
          <w:color w:val="2F5496" w:themeColor="accent1" w:themeShade="BF"/>
          <w:spacing w:val="20"/>
          <w:sz w:val="36"/>
          <w:szCs w:val="36"/>
        </w:rPr>
        <w:t>Załączniki nr 4 do SWZ</w:t>
      </w:r>
    </w:p>
    <w:p w14:paraId="3B2C081F" w14:textId="482E34BB" w:rsidR="00160015" w:rsidRPr="00856E98" w:rsidRDefault="00B31A22" w:rsidP="00856E98">
      <w:pPr>
        <w:jc w:val="center"/>
        <w:rPr>
          <w:rFonts w:eastAsiaTheme="majorEastAsia"/>
          <w:b/>
          <w:bCs/>
          <w:color w:val="2F5496" w:themeColor="accent1" w:themeShade="BF"/>
          <w:spacing w:val="20"/>
          <w:sz w:val="36"/>
          <w:szCs w:val="36"/>
        </w:rPr>
      </w:pPr>
      <w:r w:rsidRPr="00856E98">
        <w:rPr>
          <w:rFonts w:eastAsiaTheme="majorEastAsia"/>
          <w:b/>
          <w:bCs/>
          <w:color w:val="2F5496" w:themeColor="accent1" w:themeShade="BF"/>
          <w:spacing w:val="20"/>
          <w:sz w:val="36"/>
          <w:szCs w:val="36"/>
        </w:rPr>
        <w:t>S</w:t>
      </w:r>
      <w:r w:rsidR="00160015" w:rsidRPr="00856E98">
        <w:rPr>
          <w:rFonts w:eastAsiaTheme="majorEastAsia"/>
          <w:b/>
          <w:bCs/>
          <w:color w:val="2F5496" w:themeColor="accent1" w:themeShade="BF"/>
          <w:spacing w:val="20"/>
          <w:sz w:val="36"/>
          <w:szCs w:val="36"/>
        </w:rPr>
        <w:t xml:space="preserve">kładane przez </w:t>
      </w:r>
      <w:r w:rsidR="00C917D4" w:rsidRPr="00856E98">
        <w:rPr>
          <w:rFonts w:eastAsiaTheme="majorEastAsia"/>
          <w:b/>
          <w:bCs/>
          <w:color w:val="2F5496" w:themeColor="accent1" w:themeShade="BF"/>
          <w:spacing w:val="20"/>
          <w:sz w:val="36"/>
          <w:szCs w:val="36"/>
        </w:rPr>
        <w:t>Wykonawcę</w:t>
      </w:r>
      <w:r w:rsidR="00160015" w:rsidRPr="00856E98">
        <w:rPr>
          <w:rFonts w:eastAsiaTheme="majorEastAsia"/>
          <w:b/>
          <w:bCs/>
          <w:color w:val="2F5496" w:themeColor="accent1" w:themeShade="BF"/>
          <w:spacing w:val="20"/>
          <w:sz w:val="36"/>
          <w:szCs w:val="36"/>
        </w:rPr>
        <w:t xml:space="preserve">, którego oferta jest najwyżej oceniona, na wezwanie </w:t>
      </w:r>
      <w:r w:rsidR="008C4046" w:rsidRPr="00856E98">
        <w:rPr>
          <w:rFonts w:eastAsiaTheme="majorEastAsia"/>
          <w:b/>
          <w:bCs/>
          <w:color w:val="2F5496" w:themeColor="accent1" w:themeShade="BF"/>
          <w:spacing w:val="20"/>
          <w:sz w:val="36"/>
          <w:szCs w:val="36"/>
        </w:rPr>
        <w:t>Zamawiającego</w:t>
      </w:r>
      <w:r w:rsidR="00CF6E5D" w:rsidRPr="00856E98">
        <w:rPr>
          <w:rFonts w:eastAsiaTheme="majorEastAsia"/>
          <w:b/>
          <w:bCs/>
          <w:color w:val="2F5496" w:themeColor="accent1" w:themeShade="BF"/>
          <w:spacing w:val="20"/>
          <w:sz w:val="36"/>
          <w:szCs w:val="36"/>
        </w:rPr>
        <w:t>:</w:t>
      </w:r>
    </w:p>
    <w:bookmarkEnd w:id="97"/>
    <w:p w14:paraId="2340683A" w14:textId="77777777" w:rsidR="00160015" w:rsidRPr="00856E98" w:rsidRDefault="00160015" w:rsidP="00160015">
      <w:pPr>
        <w:spacing w:before="480"/>
        <w:ind w:left="426" w:hanging="426"/>
        <w:jc w:val="both"/>
        <w:rPr>
          <w:b/>
          <w:bCs/>
          <w:sz w:val="32"/>
          <w:szCs w:val="32"/>
        </w:rPr>
      </w:pPr>
    </w:p>
    <w:p w14:paraId="78EB402D" w14:textId="77777777" w:rsidR="00160015" w:rsidRDefault="00160015" w:rsidP="00160015">
      <w:pPr>
        <w:spacing w:before="480"/>
        <w:ind w:left="426" w:hanging="426"/>
        <w:jc w:val="both"/>
        <w:rPr>
          <w:b/>
          <w:bCs/>
          <w:sz w:val="24"/>
          <w:szCs w:val="24"/>
        </w:rPr>
      </w:pPr>
    </w:p>
    <w:p w14:paraId="7409E6A5" w14:textId="77777777" w:rsidR="00160015" w:rsidRDefault="00160015" w:rsidP="00160015">
      <w:pPr>
        <w:spacing w:before="480"/>
        <w:ind w:left="426" w:hanging="426"/>
        <w:jc w:val="both"/>
        <w:rPr>
          <w:b/>
          <w:bCs/>
          <w:sz w:val="24"/>
          <w:szCs w:val="24"/>
        </w:rPr>
      </w:pPr>
    </w:p>
    <w:p w14:paraId="3AE24226" w14:textId="77777777" w:rsidR="00160015" w:rsidRDefault="00160015" w:rsidP="00160015">
      <w:pPr>
        <w:spacing w:before="480"/>
        <w:ind w:left="426" w:hanging="426"/>
        <w:jc w:val="both"/>
        <w:rPr>
          <w:b/>
          <w:bCs/>
          <w:sz w:val="24"/>
          <w:szCs w:val="24"/>
        </w:rPr>
      </w:pPr>
    </w:p>
    <w:p w14:paraId="15108F8A" w14:textId="77777777" w:rsidR="00160015" w:rsidRDefault="00160015" w:rsidP="00160015">
      <w:pPr>
        <w:spacing w:before="480"/>
        <w:ind w:left="426" w:hanging="426"/>
        <w:jc w:val="both"/>
        <w:rPr>
          <w:b/>
          <w:bCs/>
          <w:sz w:val="24"/>
          <w:szCs w:val="24"/>
        </w:rPr>
      </w:pPr>
    </w:p>
    <w:p w14:paraId="375F4B8B" w14:textId="77777777" w:rsidR="00160015" w:rsidRDefault="00160015" w:rsidP="00160015">
      <w:pPr>
        <w:spacing w:before="480"/>
        <w:ind w:left="426" w:hanging="426"/>
        <w:jc w:val="both"/>
        <w:rPr>
          <w:b/>
          <w:bCs/>
          <w:sz w:val="24"/>
          <w:szCs w:val="24"/>
        </w:rPr>
      </w:pPr>
    </w:p>
    <w:p w14:paraId="5DE1E5FE" w14:textId="77777777" w:rsidR="00160015" w:rsidRDefault="00160015" w:rsidP="00160015">
      <w:pPr>
        <w:spacing w:before="480"/>
        <w:ind w:left="426" w:hanging="426"/>
        <w:jc w:val="both"/>
        <w:rPr>
          <w:b/>
          <w:bCs/>
          <w:sz w:val="24"/>
          <w:szCs w:val="24"/>
        </w:rPr>
      </w:pPr>
    </w:p>
    <w:p w14:paraId="3E411A97" w14:textId="77777777" w:rsidR="00160015" w:rsidRDefault="00160015" w:rsidP="00160015">
      <w:pPr>
        <w:spacing w:before="480"/>
        <w:ind w:left="426" w:hanging="426"/>
        <w:jc w:val="both"/>
        <w:rPr>
          <w:b/>
          <w:bCs/>
          <w:sz w:val="24"/>
          <w:szCs w:val="24"/>
        </w:rPr>
      </w:pPr>
    </w:p>
    <w:p w14:paraId="62A5DA1C" w14:textId="77777777" w:rsidR="00160015" w:rsidRDefault="00160015" w:rsidP="00160015">
      <w:pPr>
        <w:spacing w:before="480"/>
        <w:ind w:left="426" w:hanging="426"/>
        <w:jc w:val="both"/>
        <w:rPr>
          <w:b/>
          <w:bCs/>
          <w:sz w:val="24"/>
          <w:szCs w:val="24"/>
        </w:rPr>
      </w:pPr>
    </w:p>
    <w:p w14:paraId="0FAD5A69" w14:textId="77777777" w:rsidR="00160015" w:rsidRDefault="00160015" w:rsidP="00160015">
      <w:pPr>
        <w:spacing w:before="480"/>
        <w:ind w:left="426" w:hanging="426"/>
        <w:jc w:val="both"/>
        <w:rPr>
          <w:b/>
          <w:bCs/>
          <w:sz w:val="24"/>
          <w:szCs w:val="24"/>
        </w:rPr>
      </w:pPr>
    </w:p>
    <w:p w14:paraId="211E38CB" w14:textId="2F2E8711" w:rsidR="00160015" w:rsidRPr="00560E5E" w:rsidRDefault="000F6329" w:rsidP="00560E5E">
      <w:pPr>
        <w:pStyle w:val="Nagwek1"/>
        <w:spacing w:before="0"/>
        <w:jc w:val="both"/>
        <w:rPr>
          <w:rFonts w:ascii="Times New Roman" w:hAnsi="Times New Roman" w:cs="Times New Roman"/>
        </w:rPr>
      </w:pPr>
      <w:bookmarkStart w:id="98" w:name="_Toc67292116"/>
      <w:bookmarkStart w:id="99" w:name="_Hlk67824782"/>
      <w:r>
        <w:br w:type="column"/>
      </w:r>
      <w:bookmarkStart w:id="100" w:name="_Toc240982254"/>
      <w:r w:rsidR="00160015" w:rsidRPr="00560E5E">
        <w:rPr>
          <w:rFonts w:ascii="Times New Roman" w:hAnsi="Times New Roman" w:cs="Times New Roman"/>
          <w:color w:val="auto"/>
        </w:rPr>
        <w:lastRenderedPageBreak/>
        <w:t>Załącznik nr 4.1 do SWZ - JEDNOLITY EUROPEJSKI DOKUMENT ZAMÓWIENIA</w:t>
      </w:r>
      <w:bookmarkEnd w:id="98"/>
      <w:bookmarkEnd w:id="100"/>
    </w:p>
    <w:p w14:paraId="1F758682" w14:textId="77777777" w:rsidR="00160015" w:rsidRPr="00E66F78" w:rsidRDefault="00160015" w:rsidP="00160015">
      <w:pPr>
        <w:jc w:val="both"/>
        <w:rPr>
          <w:sz w:val="22"/>
          <w:szCs w:val="22"/>
        </w:rPr>
      </w:pPr>
    </w:p>
    <w:p w14:paraId="3ABF6AFB" w14:textId="77777777" w:rsidR="00F45433" w:rsidRDefault="00F45433" w:rsidP="00160015">
      <w:pPr>
        <w:jc w:val="both"/>
        <w:rPr>
          <w:sz w:val="22"/>
          <w:szCs w:val="22"/>
        </w:rPr>
      </w:pPr>
    </w:p>
    <w:p w14:paraId="7AB5FCFE" w14:textId="74CAEA50" w:rsidR="00160015" w:rsidRPr="00E66F78" w:rsidRDefault="008C4046" w:rsidP="00160015">
      <w:pPr>
        <w:jc w:val="both"/>
        <w:rPr>
          <w:sz w:val="22"/>
          <w:szCs w:val="22"/>
        </w:rPr>
      </w:pPr>
      <w:r>
        <w:rPr>
          <w:sz w:val="22"/>
          <w:szCs w:val="22"/>
        </w:rPr>
        <w:t>Zamawiający</w:t>
      </w:r>
      <w:r w:rsidR="00160015" w:rsidRPr="00E66F78">
        <w:rPr>
          <w:sz w:val="22"/>
          <w:szCs w:val="22"/>
        </w:rPr>
        <w:t xml:space="preserve"> udostępni na swojej stronie internetowej elektroniczny plik formularza jednolitego dokumentu (JEDZ) w formacie </w:t>
      </w:r>
      <w:proofErr w:type="spellStart"/>
      <w:r w:rsidR="00160015" w:rsidRPr="00E66F78">
        <w:rPr>
          <w:sz w:val="22"/>
          <w:szCs w:val="22"/>
        </w:rPr>
        <w:t>xml</w:t>
      </w:r>
      <w:proofErr w:type="spellEnd"/>
      <w:r w:rsidR="00160015" w:rsidRPr="00E66F78">
        <w:rPr>
          <w:sz w:val="22"/>
          <w:szCs w:val="22"/>
        </w:rPr>
        <w:t xml:space="preserve"> o nazwie „</w:t>
      </w:r>
      <w:proofErr w:type="spellStart"/>
      <w:r w:rsidR="00160015" w:rsidRPr="00E66F78">
        <w:rPr>
          <w:sz w:val="22"/>
          <w:szCs w:val="22"/>
        </w:rPr>
        <w:t>espd</w:t>
      </w:r>
      <w:proofErr w:type="spellEnd"/>
      <w:r w:rsidR="00160015" w:rsidRPr="00E66F78">
        <w:rPr>
          <w:sz w:val="22"/>
          <w:szCs w:val="22"/>
        </w:rPr>
        <w:t>—re</w:t>
      </w:r>
      <w:r w:rsidR="006F3CCA">
        <w:rPr>
          <w:sz w:val="22"/>
          <w:szCs w:val="22"/>
        </w:rPr>
        <w:t>q</w:t>
      </w:r>
      <w:r w:rsidR="00160015" w:rsidRPr="00E66F78">
        <w:rPr>
          <w:sz w:val="22"/>
          <w:szCs w:val="22"/>
        </w:rPr>
        <w:t xml:space="preserve">uest.xml” do zaimportowania i wypełnienia przez </w:t>
      </w:r>
      <w:r w:rsidR="00C917D4">
        <w:rPr>
          <w:sz w:val="22"/>
          <w:szCs w:val="22"/>
        </w:rPr>
        <w:t>Wykonawcę</w:t>
      </w:r>
      <w:r w:rsidR="00160015" w:rsidRPr="00E66F78">
        <w:rPr>
          <w:sz w:val="22"/>
          <w:szCs w:val="22"/>
        </w:rPr>
        <w:t xml:space="preserve"> w serwisie </w:t>
      </w:r>
      <w:proofErr w:type="spellStart"/>
      <w:r w:rsidR="00160015" w:rsidRPr="00E66F78">
        <w:rPr>
          <w:sz w:val="22"/>
          <w:szCs w:val="22"/>
        </w:rPr>
        <w:t>eESPD</w:t>
      </w:r>
      <w:proofErr w:type="spellEnd"/>
      <w:r w:rsidR="00160015" w:rsidRPr="00E66F78">
        <w:rPr>
          <w:sz w:val="22"/>
          <w:szCs w:val="22"/>
        </w:rPr>
        <w:t>.</w:t>
      </w:r>
    </w:p>
    <w:p w14:paraId="32B79F53" w14:textId="77777777" w:rsidR="00160015" w:rsidRPr="00E66F78" w:rsidRDefault="00160015" w:rsidP="00160015">
      <w:pPr>
        <w:jc w:val="both"/>
        <w:rPr>
          <w:sz w:val="22"/>
          <w:szCs w:val="22"/>
        </w:rPr>
      </w:pPr>
    </w:p>
    <w:p w14:paraId="49680127" w14:textId="77777777" w:rsidR="00160015" w:rsidRPr="00E66F78" w:rsidRDefault="00160015" w:rsidP="00160015">
      <w:pPr>
        <w:jc w:val="both"/>
        <w:rPr>
          <w:b/>
          <w:i/>
          <w:sz w:val="22"/>
          <w:szCs w:val="22"/>
        </w:rPr>
      </w:pPr>
      <w:r w:rsidRPr="00E66F78">
        <w:rPr>
          <w:b/>
          <w:i/>
          <w:sz w:val="22"/>
          <w:szCs w:val="22"/>
        </w:rPr>
        <w:t>Uwaga:</w:t>
      </w:r>
    </w:p>
    <w:p w14:paraId="36011261" w14:textId="39D5C5F2" w:rsidR="00160015" w:rsidRPr="00E66F78" w:rsidRDefault="008C4046" w:rsidP="00160015">
      <w:pPr>
        <w:jc w:val="both"/>
        <w:rPr>
          <w:b/>
          <w:i/>
          <w:sz w:val="22"/>
          <w:szCs w:val="22"/>
        </w:rPr>
      </w:pPr>
      <w:r>
        <w:rPr>
          <w:b/>
          <w:i/>
          <w:sz w:val="22"/>
          <w:szCs w:val="22"/>
        </w:rPr>
        <w:t>Wykonawca</w:t>
      </w:r>
      <w:r w:rsidR="00160015" w:rsidRPr="00E66F78">
        <w:rPr>
          <w:b/>
          <w:i/>
          <w:sz w:val="22"/>
          <w:szCs w:val="22"/>
        </w:rPr>
        <w:t xml:space="preserve"> zapisuje udostępniony w Profilu Nabywcy plik na swoim komputerze następnie poprzez poniżej wskazany link otwiera program umożliwiający wypełnienie JEDZ do którego importuje zapisany wcześniej plik.</w:t>
      </w:r>
    </w:p>
    <w:p w14:paraId="622AEB94" w14:textId="77777777" w:rsidR="00160015" w:rsidRPr="00E66F78" w:rsidRDefault="00160015" w:rsidP="00160015">
      <w:pPr>
        <w:jc w:val="both"/>
        <w:rPr>
          <w:sz w:val="22"/>
          <w:szCs w:val="22"/>
        </w:rPr>
      </w:pPr>
    </w:p>
    <w:p w14:paraId="239C6C87" w14:textId="274BC88B" w:rsidR="00160015" w:rsidRPr="00E66F78" w:rsidRDefault="00160015" w:rsidP="00160015">
      <w:pPr>
        <w:jc w:val="both"/>
        <w:rPr>
          <w:sz w:val="22"/>
          <w:szCs w:val="22"/>
        </w:rPr>
      </w:pPr>
      <w:r w:rsidRPr="00E66F78">
        <w:rPr>
          <w:sz w:val="22"/>
          <w:szCs w:val="22"/>
        </w:rPr>
        <w:t xml:space="preserve">Formularz przygotowany przez </w:t>
      </w:r>
      <w:r w:rsidR="008C4046">
        <w:rPr>
          <w:sz w:val="22"/>
          <w:szCs w:val="22"/>
        </w:rPr>
        <w:t>Zamawiającego</w:t>
      </w:r>
      <w:r w:rsidRPr="00E66F78">
        <w:rPr>
          <w:sz w:val="22"/>
          <w:szCs w:val="22"/>
        </w:rPr>
        <w:t xml:space="preserve"> zawierać będzie tylko pola przez niego wskazane konieczne do wypełnienia przez </w:t>
      </w:r>
      <w:r w:rsidR="00C917D4">
        <w:rPr>
          <w:sz w:val="22"/>
          <w:szCs w:val="22"/>
        </w:rPr>
        <w:t>Wykonawcę</w:t>
      </w:r>
      <w:r w:rsidRPr="00E66F78">
        <w:rPr>
          <w:sz w:val="22"/>
          <w:szCs w:val="22"/>
        </w:rPr>
        <w:t>.</w:t>
      </w:r>
    </w:p>
    <w:p w14:paraId="42FC2FC4" w14:textId="77777777" w:rsidR="00160015" w:rsidRPr="00E66F78" w:rsidRDefault="00160015" w:rsidP="00160015">
      <w:pPr>
        <w:jc w:val="both"/>
        <w:rPr>
          <w:sz w:val="22"/>
          <w:szCs w:val="22"/>
        </w:rPr>
      </w:pPr>
    </w:p>
    <w:p w14:paraId="5FC138EF" w14:textId="77777777" w:rsidR="00160015" w:rsidRPr="00E66F78" w:rsidRDefault="00160015" w:rsidP="00160015">
      <w:pPr>
        <w:jc w:val="both"/>
        <w:rPr>
          <w:sz w:val="22"/>
          <w:szCs w:val="22"/>
        </w:rPr>
      </w:pPr>
      <w:r w:rsidRPr="00E66F78">
        <w:rPr>
          <w:sz w:val="22"/>
          <w:szCs w:val="22"/>
        </w:rPr>
        <w:t>Wypełnienie formularza odbędzie się w serwisie internetowym JEDZ.</w:t>
      </w:r>
    </w:p>
    <w:p w14:paraId="12B214A6" w14:textId="77777777" w:rsidR="00160015" w:rsidRPr="00E66F78" w:rsidRDefault="00160015" w:rsidP="00160015">
      <w:pPr>
        <w:jc w:val="both"/>
        <w:rPr>
          <w:sz w:val="22"/>
          <w:szCs w:val="22"/>
        </w:rPr>
      </w:pPr>
    </w:p>
    <w:p w14:paraId="54CEE664" w14:textId="5CF824F2" w:rsidR="00160015" w:rsidRPr="00E66F78" w:rsidRDefault="00160015" w:rsidP="00160015">
      <w:pPr>
        <w:jc w:val="both"/>
        <w:rPr>
          <w:b/>
          <w:sz w:val="22"/>
          <w:szCs w:val="22"/>
          <w:lang w:val="en-US"/>
        </w:rPr>
      </w:pPr>
      <w:r w:rsidRPr="00E66F78">
        <w:rPr>
          <w:sz w:val="22"/>
          <w:szCs w:val="22"/>
          <w:lang w:val="en-US"/>
        </w:rPr>
        <w:t>Link</w:t>
      </w:r>
      <w:r w:rsidRPr="00424D9B">
        <w:rPr>
          <w:sz w:val="22"/>
          <w:szCs w:val="22"/>
          <w:lang w:val="en-US"/>
        </w:rPr>
        <w:t>:</w:t>
      </w:r>
      <w:bookmarkStart w:id="101" w:name="_Hlk7505249"/>
      <w:r w:rsidR="001A3D5B" w:rsidRPr="00424D9B">
        <w:rPr>
          <w:sz w:val="22"/>
          <w:szCs w:val="22"/>
          <w:lang w:val="en-US"/>
        </w:rPr>
        <w:t xml:space="preserve"> </w:t>
      </w:r>
      <w:bookmarkEnd w:id="101"/>
      <w:r w:rsidR="005C535E">
        <w:rPr>
          <w:sz w:val="22"/>
          <w:szCs w:val="22"/>
          <w:lang w:val="en-GB"/>
        </w:rPr>
        <w:fldChar w:fldCharType="begin"/>
      </w:r>
      <w:r w:rsidR="005C535E">
        <w:rPr>
          <w:sz w:val="22"/>
          <w:szCs w:val="22"/>
          <w:lang w:val="en-GB"/>
        </w:rPr>
        <w:instrText>HYPERLINK "</w:instrText>
      </w:r>
      <w:r w:rsidR="005C535E" w:rsidRPr="005C535E">
        <w:rPr>
          <w:sz w:val="22"/>
          <w:szCs w:val="22"/>
          <w:lang w:val="en-GB"/>
        </w:rPr>
        <w:instrText>http://espd.uzp.gov.pl</w:instrText>
      </w:r>
      <w:r w:rsidR="005C535E">
        <w:rPr>
          <w:sz w:val="22"/>
          <w:szCs w:val="22"/>
          <w:lang w:val="en-GB"/>
        </w:rPr>
        <w:instrText>"</w:instrText>
      </w:r>
      <w:r w:rsidR="005C535E">
        <w:rPr>
          <w:sz w:val="22"/>
          <w:szCs w:val="22"/>
          <w:lang w:val="en-GB"/>
        </w:rPr>
      </w:r>
      <w:r w:rsidR="005C535E">
        <w:rPr>
          <w:sz w:val="22"/>
          <w:szCs w:val="22"/>
          <w:lang w:val="en-GB"/>
        </w:rPr>
        <w:fldChar w:fldCharType="separate"/>
      </w:r>
      <w:r w:rsidR="005C535E" w:rsidRPr="007962AA">
        <w:rPr>
          <w:rStyle w:val="Hipercze"/>
          <w:sz w:val="22"/>
          <w:szCs w:val="22"/>
          <w:lang w:val="en-GB"/>
        </w:rPr>
        <w:t>http://espd.uzp.gov.pl</w:t>
      </w:r>
      <w:r w:rsidR="005C535E">
        <w:rPr>
          <w:sz w:val="22"/>
          <w:szCs w:val="22"/>
          <w:lang w:val="en-GB"/>
        </w:rPr>
        <w:fldChar w:fldCharType="end"/>
      </w:r>
      <w:r w:rsidR="005C535E">
        <w:rPr>
          <w:sz w:val="22"/>
          <w:szCs w:val="22"/>
          <w:lang w:val="en-GB"/>
        </w:rPr>
        <w:t xml:space="preserve"> </w:t>
      </w:r>
      <w:r w:rsidRPr="008310D1">
        <w:rPr>
          <w:sz w:val="22"/>
          <w:szCs w:val="22"/>
          <w:lang w:val="en-GB"/>
        </w:rPr>
        <w:t xml:space="preserve"> </w:t>
      </w:r>
    </w:p>
    <w:p w14:paraId="20696C1D" w14:textId="77777777" w:rsidR="00160015" w:rsidRPr="00E66F78" w:rsidRDefault="00160015" w:rsidP="00160015">
      <w:pPr>
        <w:jc w:val="both"/>
        <w:rPr>
          <w:sz w:val="22"/>
          <w:szCs w:val="22"/>
          <w:lang w:val="en-US"/>
        </w:rPr>
      </w:pPr>
    </w:p>
    <w:p w14:paraId="07654997" w14:textId="642B547F" w:rsidR="00160015" w:rsidRPr="00E66F78" w:rsidRDefault="00160015" w:rsidP="00160015">
      <w:pPr>
        <w:jc w:val="both"/>
        <w:rPr>
          <w:sz w:val="22"/>
          <w:szCs w:val="22"/>
        </w:rPr>
      </w:pPr>
      <w:r w:rsidRPr="00E66F78">
        <w:rPr>
          <w:sz w:val="22"/>
          <w:szCs w:val="22"/>
        </w:rPr>
        <w:t xml:space="preserve">Przy wykonaniu czynności związanych z obsługą ww. </w:t>
      </w:r>
      <w:r w:rsidR="00674776" w:rsidRPr="00E66F78">
        <w:rPr>
          <w:sz w:val="22"/>
          <w:szCs w:val="22"/>
        </w:rPr>
        <w:t>formularza należy</w:t>
      </w:r>
      <w:r w:rsidRPr="00E66F78">
        <w:rPr>
          <w:sz w:val="22"/>
          <w:szCs w:val="22"/>
        </w:rPr>
        <w:t xml:space="preserve"> posiłkować się informacjami zawartymi na stronie internetowej Urzędu Zamówień Publicznych w zakładce </w:t>
      </w:r>
      <w:r w:rsidRPr="00E66F78">
        <w:rPr>
          <w:i/>
          <w:sz w:val="22"/>
          <w:szCs w:val="22"/>
        </w:rPr>
        <w:t>„Repozytorium wiedzy”</w:t>
      </w:r>
      <w:r w:rsidRPr="00E66F78">
        <w:rPr>
          <w:sz w:val="22"/>
          <w:szCs w:val="22"/>
        </w:rPr>
        <w:t xml:space="preserve"> </w:t>
      </w:r>
      <w:r w:rsidR="000E3422">
        <w:rPr>
          <w:sz w:val="22"/>
          <w:szCs w:val="22"/>
        </w:rPr>
        <w:br/>
      </w:r>
      <w:r w:rsidRPr="00E66F78">
        <w:rPr>
          <w:sz w:val="22"/>
          <w:szCs w:val="22"/>
        </w:rPr>
        <w:t xml:space="preserve">i dalej </w:t>
      </w:r>
      <w:r w:rsidRPr="00E66F78">
        <w:rPr>
          <w:i/>
          <w:sz w:val="22"/>
          <w:szCs w:val="22"/>
        </w:rPr>
        <w:t>„Jednolity Europejski Dokument Zamówienia”</w:t>
      </w:r>
      <w:r w:rsidRPr="00E66F78">
        <w:rPr>
          <w:sz w:val="22"/>
          <w:szCs w:val="22"/>
        </w:rPr>
        <w:t>.</w:t>
      </w:r>
    </w:p>
    <w:p w14:paraId="53C4CA0C" w14:textId="77777777" w:rsidR="00160015" w:rsidRPr="00E66F78" w:rsidRDefault="00160015" w:rsidP="00160015">
      <w:pPr>
        <w:jc w:val="both"/>
        <w:rPr>
          <w:sz w:val="22"/>
          <w:szCs w:val="22"/>
        </w:rPr>
      </w:pPr>
    </w:p>
    <w:p w14:paraId="7547331A" w14:textId="77777777" w:rsidR="00D5292E" w:rsidRDefault="00D5292E" w:rsidP="00160015">
      <w:pPr>
        <w:tabs>
          <w:tab w:val="left" w:pos="851"/>
        </w:tabs>
        <w:ind w:left="-142" w:firstLine="142"/>
        <w:rPr>
          <w:b/>
          <w:bCs/>
          <w:sz w:val="22"/>
          <w:szCs w:val="22"/>
        </w:rPr>
      </w:pPr>
    </w:p>
    <w:p w14:paraId="2100BA3B" w14:textId="77777777" w:rsidR="00D5292E" w:rsidRDefault="00D5292E" w:rsidP="00160015">
      <w:pPr>
        <w:tabs>
          <w:tab w:val="left" w:pos="851"/>
        </w:tabs>
        <w:ind w:left="-142" w:firstLine="142"/>
        <w:rPr>
          <w:b/>
          <w:bCs/>
          <w:sz w:val="22"/>
          <w:szCs w:val="22"/>
        </w:rPr>
      </w:pPr>
    </w:p>
    <w:p w14:paraId="5D49097B" w14:textId="77777777" w:rsidR="00D5292E" w:rsidRDefault="00D5292E" w:rsidP="00160015">
      <w:pPr>
        <w:tabs>
          <w:tab w:val="left" w:pos="851"/>
        </w:tabs>
        <w:ind w:left="-142" w:firstLine="142"/>
        <w:rPr>
          <w:b/>
          <w:bCs/>
          <w:sz w:val="22"/>
          <w:szCs w:val="22"/>
        </w:rPr>
      </w:pPr>
    </w:p>
    <w:p w14:paraId="7AE90253" w14:textId="77777777" w:rsidR="00D5292E" w:rsidRDefault="00D5292E" w:rsidP="00160015">
      <w:pPr>
        <w:tabs>
          <w:tab w:val="left" w:pos="851"/>
        </w:tabs>
        <w:ind w:left="-142" w:firstLine="142"/>
        <w:rPr>
          <w:b/>
          <w:bCs/>
          <w:sz w:val="22"/>
          <w:szCs w:val="22"/>
        </w:rPr>
      </w:pPr>
    </w:p>
    <w:p w14:paraId="3C487AB4" w14:textId="77777777" w:rsidR="00D5292E" w:rsidRDefault="00D5292E" w:rsidP="00160015">
      <w:pPr>
        <w:tabs>
          <w:tab w:val="left" w:pos="851"/>
        </w:tabs>
        <w:ind w:left="-142" w:firstLine="142"/>
        <w:rPr>
          <w:b/>
          <w:bCs/>
          <w:sz w:val="22"/>
          <w:szCs w:val="22"/>
        </w:rPr>
      </w:pPr>
    </w:p>
    <w:p w14:paraId="4398295A" w14:textId="579CB00D" w:rsidR="00D5292E" w:rsidRPr="00E66F78" w:rsidRDefault="00D5292E" w:rsidP="00D5292E">
      <w:pPr>
        <w:jc w:val="both"/>
        <w:rPr>
          <w:i/>
          <w:iCs/>
        </w:rPr>
      </w:pPr>
      <w:r w:rsidRPr="0014177E">
        <w:rPr>
          <w:i/>
          <w:iCs/>
          <w:sz w:val="22"/>
          <w:szCs w:val="22"/>
        </w:rPr>
        <w:t xml:space="preserve">W przypadku ofert </w:t>
      </w:r>
      <w:r w:rsidR="00160A4D">
        <w:rPr>
          <w:i/>
          <w:iCs/>
          <w:sz w:val="22"/>
          <w:szCs w:val="22"/>
        </w:rPr>
        <w:t>Wykonawców</w:t>
      </w:r>
      <w:r w:rsidRPr="0014177E">
        <w:rPr>
          <w:i/>
          <w:iCs/>
          <w:sz w:val="22"/>
          <w:szCs w:val="22"/>
        </w:rPr>
        <w:t xml:space="preserve"> wspólnie ubiegających się o udzielenie zamówienia niniejsze oświadczenie składane jest przez każdego z </w:t>
      </w:r>
      <w:r w:rsidR="00160A4D">
        <w:rPr>
          <w:i/>
          <w:iCs/>
          <w:sz w:val="22"/>
          <w:szCs w:val="22"/>
        </w:rPr>
        <w:t>Wykonawców</w:t>
      </w:r>
      <w:r w:rsidRPr="0014177E">
        <w:rPr>
          <w:i/>
          <w:iCs/>
          <w:sz w:val="22"/>
          <w:szCs w:val="22"/>
        </w:rPr>
        <w:t>.</w:t>
      </w:r>
    </w:p>
    <w:p w14:paraId="6F297010" w14:textId="580B1599" w:rsidR="00160015" w:rsidRPr="00E66F78" w:rsidRDefault="00160015" w:rsidP="00160015">
      <w:pPr>
        <w:tabs>
          <w:tab w:val="left" w:pos="851"/>
        </w:tabs>
        <w:ind w:left="-142" w:firstLine="142"/>
        <w:rPr>
          <w:sz w:val="22"/>
        </w:rPr>
      </w:pPr>
      <w:r w:rsidRPr="00E66F78">
        <w:rPr>
          <w:b/>
          <w:bCs/>
          <w:sz w:val="22"/>
          <w:szCs w:val="22"/>
        </w:rPr>
        <w:br w:type="page"/>
      </w:r>
    </w:p>
    <w:p w14:paraId="23BD0C20" w14:textId="11162A4D" w:rsidR="00160015" w:rsidRPr="00560E5E" w:rsidRDefault="00160015" w:rsidP="00560E5E">
      <w:pPr>
        <w:pStyle w:val="Nagwek1"/>
        <w:spacing w:before="0"/>
        <w:rPr>
          <w:rFonts w:ascii="Times New Roman" w:hAnsi="Times New Roman" w:cs="Times New Roman"/>
          <w:color w:val="auto"/>
        </w:rPr>
      </w:pPr>
      <w:bookmarkStart w:id="102" w:name="_Toc67292117"/>
      <w:bookmarkStart w:id="103" w:name="_Toc240982255"/>
      <w:bookmarkStart w:id="104" w:name="_Hlk67824806"/>
      <w:bookmarkEnd w:id="99"/>
      <w:r w:rsidRPr="00560E5E">
        <w:rPr>
          <w:rFonts w:ascii="Times New Roman" w:hAnsi="Times New Roman" w:cs="Times New Roman"/>
          <w:color w:val="auto"/>
        </w:rPr>
        <w:lastRenderedPageBreak/>
        <w:t>Załącznik nr 4.2 do SWZ – OŚWIADCZENIE O</w:t>
      </w:r>
      <w:r w:rsidR="000F6329" w:rsidRPr="00560E5E">
        <w:rPr>
          <w:rFonts w:ascii="Times New Roman" w:hAnsi="Times New Roman" w:cs="Times New Roman"/>
          <w:color w:val="auto"/>
        </w:rPr>
        <w:t> </w:t>
      </w:r>
      <w:r w:rsidRPr="00560E5E">
        <w:rPr>
          <w:rFonts w:ascii="Times New Roman" w:hAnsi="Times New Roman" w:cs="Times New Roman"/>
          <w:color w:val="auto"/>
        </w:rPr>
        <w:t>PRZYNALEŻNOŚCI LUB BRAKU PRZYNALEŻNOŚCI DO TEJ SAMEJ GRUPY KAPITAŁOWEJ</w:t>
      </w:r>
      <w:bookmarkEnd w:id="102"/>
      <w:bookmarkEnd w:id="103"/>
    </w:p>
    <w:p w14:paraId="2686FA46" w14:textId="77777777" w:rsidR="00160015" w:rsidRPr="00FC197B" w:rsidRDefault="00160015" w:rsidP="00160015">
      <w:pPr>
        <w:jc w:val="center"/>
        <w:rPr>
          <w:b/>
          <w:sz w:val="22"/>
          <w:szCs w:val="24"/>
        </w:rPr>
      </w:pPr>
    </w:p>
    <w:p w14:paraId="38F34768" w14:textId="77777777" w:rsidR="000E3422" w:rsidRDefault="000E3422" w:rsidP="00CC1C75">
      <w:pPr>
        <w:tabs>
          <w:tab w:val="left" w:pos="0"/>
        </w:tabs>
        <w:rPr>
          <w:sz w:val="22"/>
          <w:szCs w:val="22"/>
        </w:rPr>
      </w:pPr>
    </w:p>
    <w:p w14:paraId="7EDA30B5" w14:textId="77777777" w:rsidR="00F45433" w:rsidRPr="00490288" w:rsidRDefault="00F45433" w:rsidP="00F45433">
      <w:pPr>
        <w:tabs>
          <w:tab w:val="left" w:pos="0"/>
        </w:tabs>
        <w:rPr>
          <w:sz w:val="22"/>
          <w:szCs w:val="22"/>
        </w:rPr>
      </w:pPr>
      <w:r w:rsidRPr="00490288">
        <w:rPr>
          <w:sz w:val="22"/>
          <w:szCs w:val="22"/>
        </w:rPr>
        <w:t>Nazwa Wykonawcy: ...................................................................................................................</w:t>
      </w:r>
    </w:p>
    <w:p w14:paraId="138B962E" w14:textId="77777777" w:rsidR="00F45433" w:rsidRPr="00490288" w:rsidRDefault="00F45433" w:rsidP="00F45433">
      <w:pPr>
        <w:tabs>
          <w:tab w:val="left" w:pos="0"/>
        </w:tabs>
        <w:rPr>
          <w:color w:val="FF0000"/>
          <w:sz w:val="22"/>
          <w:szCs w:val="22"/>
        </w:rPr>
      </w:pPr>
    </w:p>
    <w:p w14:paraId="6D0D1117" w14:textId="77777777" w:rsidR="00F45433" w:rsidRPr="00490288" w:rsidRDefault="00F45433" w:rsidP="00F45433">
      <w:pPr>
        <w:jc w:val="both"/>
        <w:rPr>
          <w:sz w:val="22"/>
          <w:szCs w:val="22"/>
        </w:rPr>
      </w:pPr>
    </w:p>
    <w:p w14:paraId="295589E8" w14:textId="6603A988" w:rsidR="00F45433" w:rsidRPr="00A33BF6" w:rsidRDefault="00F45433" w:rsidP="00F45433">
      <w:pPr>
        <w:jc w:val="both"/>
        <w:rPr>
          <w:sz w:val="22"/>
          <w:szCs w:val="22"/>
        </w:rPr>
      </w:pPr>
      <w:r w:rsidRPr="00490288">
        <w:rPr>
          <w:sz w:val="22"/>
          <w:szCs w:val="22"/>
        </w:rPr>
        <w:t xml:space="preserve">Składając ofertę w </w:t>
      </w:r>
      <w:r w:rsidRPr="00A33BF6">
        <w:rPr>
          <w:sz w:val="22"/>
          <w:szCs w:val="22"/>
        </w:rPr>
        <w:t xml:space="preserve">postępowaniu o udzielenie zamówienia </w:t>
      </w:r>
      <w:r w:rsidR="00490288" w:rsidRPr="00A33BF6">
        <w:rPr>
          <w:sz w:val="22"/>
          <w:szCs w:val="22"/>
        </w:rPr>
        <w:t xml:space="preserve">publicznego, </w:t>
      </w:r>
      <w:r w:rsidRPr="00A33BF6">
        <w:rPr>
          <w:sz w:val="22"/>
          <w:szCs w:val="22"/>
        </w:rPr>
        <w:t>nr ………, którego przedmiotem jest ……………………………</w:t>
      </w:r>
      <w:proofErr w:type="gramStart"/>
      <w:r w:rsidRPr="00A33BF6">
        <w:rPr>
          <w:sz w:val="22"/>
          <w:szCs w:val="22"/>
        </w:rPr>
        <w:t>…….</w:t>
      </w:r>
      <w:proofErr w:type="gramEnd"/>
      <w:r w:rsidRPr="00A33BF6">
        <w:rPr>
          <w:sz w:val="22"/>
          <w:szCs w:val="22"/>
        </w:rPr>
        <w:t>.………. oświadczamy, że:</w:t>
      </w:r>
    </w:p>
    <w:p w14:paraId="51984825" w14:textId="77777777" w:rsidR="00F45433" w:rsidRPr="00A33BF6" w:rsidRDefault="00F45433" w:rsidP="00F45433">
      <w:pPr>
        <w:jc w:val="both"/>
        <w:rPr>
          <w:sz w:val="22"/>
          <w:szCs w:val="22"/>
        </w:rPr>
      </w:pPr>
    </w:p>
    <w:p w14:paraId="5A149C7D" w14:textId="317B5655" w:rsidR="00F45433" w:rsidRPr="00A33BF6" w:rsidRDefault="00E9753A" w:rsidP="00E9753A">
      <w:pPr>
        <w:pStyle w:val="Akapitzlist"/>
        <w:ind w:left="284" w:hanging="284"/>
        <w:jc w:val="both"/>
        <w:rPr>
          <w:sz w:val="22"/>
          <w:szCs w:val="22"/>
        </w:rPr>
      </w:pPr>
      <w:bookmarkStart w:id="105" w:name="_Hlk147169277"/>
      <w:r w:rsidRPr="00A33BF6">
        <w:rPr>
          <w:sz w:val="22"/>
          <w:szCs w:val="22"/>
        </w:rPr>
        <w:sym w:font="Wingdings" w:char="F06F"/>
      </w:r>
      <w:bookmarkEnd w:id="105"/>
      <w:r w:rsidRPr="00A33BF6">
        <w:rPr>
          <w:sz w:val="22"/>
          <w:szCs w:val="22"/>
        </w:rPr>
        <w:t xml:space="preserve"> </w:t>
      </w:r>
      <w:r w:rsidR="00F45433" w:rsidRPr="00A33BF6">
        <w:rPr>
          <w:sz w:val="22"/>
          <w:szCs w:val="22"/>
        </w:rPr>
        <w:t>Nie należymy do grupy kapitałowej w rozumieniu ustawy z dnia 16.02.2007r. o ochronie konkurencji i</w:t>
      </w:r>
      <w:r w:rsidR="00F2446D" w:rsidRPr="00A33BF6">
        <w:rPr>
          <w:sz w:val="22"/>
          <w:szCs w:val="22"/>
        </w:rPr>
        <w:t> </w:t>
      </w:r>
      <w:r w:rsidR="00F45433" w:rsidRPr="00A33BF6">
        <w:rPr>
          <w:sz w:val="22"/>
          <w:szCs w:val="22"/>
        </w:rPr>
        <w:t xml:space="preserve">konsumentów </w:t>
      </w:r>
      <w:bookmarkStart w:id="106" w:name="_Hlk148610134"/>
      <w:r w:rsidR="00F45433" w:rsidRPr="00A33BF6">
        <w:rPr>
          <w:sz w:val="22"/>
          <w:szCs w:val="22"/>
        </w:rPr>
        <w:t>(Dz.U. 20</w:t>
      </w:r>
      <w:r w:rsidR="00CF2E44" w:rsidRPr="00A33BF6">
        <w:rPr>
          <w:sz w:val="22"/>
          <w:szCs w:val="22"/>
        </w:rPr>
        <w:t>07</w:t>
      </w:r>
      <w:r w:rsidR="00F45433" w:rsidRPr="00A33BF6">
        <w:rPr>
          <w:sz w:val="22"/>
          <w:szCs w:val="22"/>
        </w:rPr>
        <w:t xml:space="preserve"> </w:t>
      </w:r>
      <w:r w:rsidR="00CF2E44" w:rsidRPr="00A33BF6">
        <w:rPr>
          <w:sz w:val="22"/>
          <w:szCs w:val="22"/>
        </w:rPr>
        <w:t>nr 50</w:t>
      </w:r>
      <w:r w:rsidR="00F45433" w:rsidRPr="00A33BF6">
        <w:rPr>
          <w:sz w:val="22"/>
          <w:szCs w:val="22"/>
        </w:rPr>
        <w:t xml:space="preserve"> poz. </w:t>
      </w:r>
      <w:r w:rsidR="00CF2E44" w:rsidRPr="00A33BF6">
        <w:rPr>
          <w:sz w:val="22"/>
          <w:szCs w:val="22"/>
        </w:rPr>
        <w:t xml:space="preserve">331 z </w:t>
      </w:r>
      <w:proofErr w:type="spellStart"/>
      <w:r w:rsidR="00CF2E44" w:rsidRPr="00A33BF6">
        <w:rPr>
          <w:sz w:val="22"/>
          <w:szCs w:val="22"/>
        </w:rPr>
        <w:t>późn</w:t>
      </w:r>
      <w:proofErr w:type="spellEnd"/>
      <w:r w:rsidR="00CF2E44" w:rsidRPr="00A33BF6">
        <w:rPr>
          <w:sz w:val="22"/>
          <w:szCs w:val="22"/>
        </w:rPr>
        <w:t>. zm.</w:t>
      </w:r>
      <w:r w:rsidR="00F45433" w:rsidRPr="00A33BF6">
        <w:rPr>
          <w:sz w:val="22"/>
          <w:szCs w:val="22"/>
        </w:rPr>
        <w:t xml:space="preserve">) </w:t>
      </w:r>
      <w:bookmarkEnd w:id="106"/>
      <w:r w:rsidR="00F45433" w:rsidRPr="00A33BF6">
        <w:rPr>
          <w:sz w:val="22"/>
          <w:szCs w:val="22"/>
        </w:rPr>
        <w:t>z żadnym z Wykonawców, którzy złożyli ofertę w</w:t>
      </w:r>
      <w:r w:rsidR="00F2446D" w:rsidRPr="00A33BF6">
        <w:rPr>
          <w:sz w:val="22"/>
          <w:szCs w:val="22"/>
        </w:rPr>
        <w:t> </w:t>
      </w:r>
      <w:r w:rsidR="00F45433" w:rsidRPr="00A33BF6">
        <w:rPr>
          <w:sz w:val="22"/>
          <w:szCs w:val="22"/>
        </w:rPr>
        <w:t>postępowaniu</w:t>
      </w:r>
    </w:p>
    <w:p w14:paraId="67F020E9" w14:textId="77777777" w:rsidR="00E9753A" w:rsidRPr="00A33BF6" w:rsidRDefault="00E9753A" w:rsidP="00E9753A">
      <w:pPr>
        <w:pStyle w:val="Akapitzlist"/>
        <w:ind w:left="284" w:hanging="284"/>
        <w:jc w:val="both"/>
        <w:rPr>
          <w:sz w:val="22"/>
          <w:szCs w:val="22"/>
        </w:rPr>
      </w:pPr>
    </w:p>
    <w:p w14:paraId="63C45A93" w14:textId="5644B483" w:rsidR="00F45433" w:rsidRPr="00A33BF6" w:rsidRDefault="00E9753A" w:rsidP="00F45433">
      <w:pPr>
        <w:jc w:val="both"/>
        <w:rPr>
          <w:b/>
          <w:sz w:val="22"/>
          <w:szCs w:val="22"/>
        </w:rPr>
      </w:pPr>
      <w:r w:rsidRPr="00A33BF6">
        <w:rPr>
          <w:b/>
          <w:sz w:val="22"/>
          <w:szCs w:val="22"/>
        </w:rPr>
        <w:t>l</w:t>
      </w:r>
      <w:r w:rsidR="00F45433" w:rsidRPr="00A33BF6">
        <w:rPr>
          <w:b/>
          <w:sz w:val="22"/>
          <w:szCs w:val="22"/>
        </w:rPr>
        <w:t>ub</w:t>
      </w:r>
    </w:p>
    <w:p w14:paraId="5369943A" w14:textId="77777777" w:rsidR="00E9753A" w:rsidRPr="00A33BF6" w:rsidRDefault="00E9753A" w:rsidP="00F45433">
      <w:pPr>
        <w:jc w:val="both"/>
        <w:rPr>
          <w:b/>
          <w:sz w:val="22"/>
          <w:szCs w:val="22"/>
        </w:rPr>
      </w:pPr>
    </w:p>
    <w:p w14:paraId="7ED39A35" w14:textId="18C4BD7E" w:rsidR="00F45433" w:rsidRPr="00A33BF6" w:rsidRDefault="00E9753A" w:rsidP="00E9753A">
      <w:pPr>
        <w:ind w:left="284" w:hanging="284"/>
        <w:jc w:val="both"/>
        <w:rPr>
          <w:sz w:val="22"/>
          <w:szCs w:val="22"/>
        </w:rPr>
      </w:pPr>
      <w:r w:rsidRPr="00A33BF6">
        <w:rPr>
          <w:sz w:val="22"/>
          <w:szCs w:val="22"/>
        </w:rPr>
        <w:sym w:font="Wingdings" w:char="F06F"/>
      </w:r>
      <w:r w:rsidRPr="00A33BF6">
        <w:rPr>
          <w:sz w:val="22"/>
          <w:szCs w:val="22"/>
        </w:rPr>
        <w:t xml:space="preserve"> </w:t>
      </w:r>
      <w:r w:rsidR="00F45433" w:rsidRPr="00A33BF6">
        <w:rPr>
          <w:sz w:val="22"/>
          <w:szCs w:val="22"/>
        </w:rPr>
        <w:t>Należymy do grupy kapitałowej, w rozumieniu ustawy z dnia 16.02.2007r. o ochronie konkurencji i</w:t>
      </w:r>
      <w:r w:rsidR="00F2446D" w:rsidRPr="00A33BF6">
        <w:rPr>
          <w:sz w:val="22"/>
          <w:szCs w:val="22"/>
        </w:rPr>
        <w:t> </w:t>
      </w:r>
      <w:r w:rsidR="00F45433" w:rsidRPr="00A33BF6">
        <w:rPr>
          <w:sz w:val="22"/>
          <w:szCs w:val="22"/>
        </w:rPr>
        <w:t xml:space="preserve">konsumentów </w:t>
      </w:r>
      <w:r w:rsidR="00DA1F7F" w:rsidRPr="00A33BF6">
        <w:rPr>
          <w:sz w:val="22"/>
          <w:szCs w:val="22"/>
        </w:rPr>
        <w:t xml:space="preserve">(Dz.U. 2007 nr 50 poz. 331 z </w:t>
      </w:r>
      <w:proofErr w:type="spellStart"/>
      <w:r w:rsidR="00DA1F7F" w:rsidRPr="00A33BF6">
        <w:rPr>
          <w:sz w:val="22"/>
          <w:szCs w:val="22"/>
        </w:rPr>
        <w:t>późn</w:t>
      </w:r>
      <w:proofErr w:type="spellEnd"/>
      <w:r w:rsidR="00DA1F7F" w:rsidRPr="00A33BF6">
        <w:rPr>
          <w:sz w:val="22"/>
          <w:szCs w:val="22"/>
        </w:rPr>
        <w:t xml:space="preserve">. zm.) </w:t>
      </w:r>
      <w:r w:rsidR="00F45433" w:rsidRPr="00A33BF6">
        <w:rPr>
          <w:sz w:val="22"/>
          <w:szCs w:val="22"/>
        </w:rPr>
        <w:t>z Wykonawcą/ Wykonawcami wskazanymi w poniższej tabeli. W załączeniu przedstawiamy dokumenty lub/i informacje potwierdzające przygotowanie oferty, oferty częściowej niezależnie od innego Wykonawcy należącego do tej samej grupy kapitałowej*)</w:t>
      </w:r>
    </w:p>
    <w:p w14:paraId="16CFD72C" w14:textId="77777777" w:rsidR="00F45433" w:rsidRPr="00E66F78" w:rsidRDefault="00F45433" w:rsidP="00F45433">
      <w:pPr>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59"/>
        <w:gridCol w:w="8251"/>
      </w:tblGrid>
      <w:tr w:rsidR="00F45433" w:rsidRPr="00E66F78" w14:paraId="49F36BE8" w14:textId="77777777" w:rsidTr="003C5C1A">
        <w:tc>
          <w:tcPr>
            <w:tcW w:w="959" w:type="dxa"/>
          </w:tcPr>
          <w:p w14:paraId="3E7E6676" w14:textId="77777777" w:rsidR="00F45433" w:rsidRPr="00E66F78" w:rsidRDefault="00F45433" w:rsidP="003C5C1A">
            <w:pPr>
              <w:jc w:val="both"/>
              <w:rPr>
                <w:sz w:val="24"/>
                <w:szCs w:val="24"/>
              </w:rPr>
            </w:pPr>
            <w:r w:rsidRPr="00E66F78">
              <w:rPr>
                <w:sz w:val="24"/>
                <w:szCs w:val="24"/>
              </w:rPr>
              <w:t>Lp.</w:t>
            </w:r>
          </w:p>
        </w:tc>
        <w:tc>
          <w:tcPr>
            <w:tcW w:w="8251" w:type="dxa"/>
          </w:tcPr>
          <w:p w14:paraId="122D8E8B" w14:textId="77777777" w:rsidR="00F45433" w:rsidRPr="00E66F78" w:rsidRDefault="00F45433" w:rsidP="003C5C1A">
            <w:pPr>
              <w:jc w:val="both"/>
              <w:rPr>
                <w:sz w:val="24"/>
                <w:szCs w:val="24"/>
              </w:rPr>
            </w:pPr>
            <w:r w:rsidRPr="00E66F78">
              <w:rPr>
                <w:sz w:val="24"/>
                <w:szCs w:val="24"/>
              </w:rPr>
              <w:t>Nazwa podmiotu, adres</w:t>
            </w:r>
          </w:p>
          <w:p w14:paraId="78C21D85" w14:textId="77777777" w:rsidR="00F45433" w:rsidRPr="00E66F78" w:rsidRDefault="00F45433" w:rsidP="003C5C1A">
            <w:pPr>
              <w:jc w:val="both"/>
              <w:rPr>
                <w:sz w:val="24"/>
                <w:szCs w:val="24"/>
              </w:rPr>
            </w:pPr>
          </w:p>
        </w:tc>
      </w:tr>
      <w:tr w:rsidR="00F45433" w:rsidRPr="00E66F78" w14:paraId="1CECFF17" w14:textId="77777777" w:rsidTr="003C5C1A">
        <w:tc>
          <w:tcPr>
            <w:tcW w:w="959" w:type="dxa"/>
          </w:tcPr>
          <w:p w14:paraId="1A7F6F09" w14:textId="77777777" w:rsidR="00F45433" w:rsidRPr="00E66F78" w:rsidRDefault="00F45433" w:rsidP="003C5C1A">
            <w:pPr>
              <w:jc w:val="both"/>
              <w:rPr>
                <w:sz w:val="24"/>
                <w:szCs w:val="24"/>
              </w:rPr>
            </w:pPr>
          </w:p>
        </w:tc>
        <w:tc>
          <w:tcPr>
            <w:tcW w:w="8251" w:type="dxa"/>
          </w:tcPr>
          <w:p w14:paraId="25D37840" w14:textId="77777777" w:rsidR="00F45433" w:rsidRPr="00E66F78" w:rsidRDefault="00F45433" w:rsidP="003C5C1A">
            <w:pPr>
              <w:jc w:val="both"/>
              <w:rPr>
                <w:sz w:val="24"/>
                <w:szCs w:val="24"/>
              </w:rPr>
            </w:pPr>
          </w:p>
          <w:p w14:paraId="3CB8E9C5" w14:textId="77777777" w:rsidR="00F45433" w:rsidRPr="00E66F78" w:rsidRDefault="00F45433" w:rsidP="003C5C1A">
            <w:pPr>
              <w:jc w:val="both"/>
              <w:rPr>
                <w:sz w:val="24"/>
                <w:szCs w:val="24"/>
              </w:rPr>
            </w:pPr>
          </w:p>
        </w:tc>
      </w:tr>
      <w:tr w:rsidR="00F45433" w:rsidRPr="00E66F78" w14:paraId="44FF0468" w14:textId="77777777" w:rsidTr="003C5C1A">
        <w:tc>
          <w:tcPr>
            <w:tcW w:w="959" w:type="dxa"/>
          </w:tcPr>
          <w:p w14:paraId="4B02C4A3" w14:textId="77777777" w:rsidR="00F45433" w:rsidRPr="00E66F78" w:rsidRDefault="00F45433" w:rsidP="003C5C1A">
            <w:pPr>
              <w:jc w:val="both"/>
              <w:rPr>
                <w:sz w:val="24"/>
                <w:szCs w:val="24"/>
              </w:rPr>
            </w:pPr>
          </w:p>
          <w:p w14:paraId="443E6C4B" w14:textId="77777777" w:rsidR="00F45433" w:rsidRPr="00E66F78" w:rsidRDefault="00F45433" w:rsidP="003C5C1A">
            <w:pPr>
              <w:jc w:val="both"/>
              <w:rPr>
                <w:sz w:val="24"/>
                <w:szCs w:val="24"/>
              </w:rPr>
            </w:pPr>
          </w:p>
        </w:tc>
        <w:tc>
          <w:tcPr>
            <w:tcW w:w="8251" w:type="dxa"/>
          </w:tcPr>
          <w:p w14:paraId="29CD533D" w14:textId="77777777" w:rsidR="00F45433" w:rsidRPr="00E66F78" w:rsidRDefault="00F45433" w:rsidP="003C5C1A">
            <w:pPr>
              <w:jc w:val="both"/>
              <w:rPr>
                <w:sz w:val="24"/>
                <w:szCs w:val="24"/>
              </w:rPr>
            </w:pPr>
          </w:p>
        </w:tc>
      </w:tr>
      <w:tr w:rsidR="00F45433" w:rsidRPr="00E66F78" w14:paraId="79368E2E" w14:textId="77777777" w:rsidTr="003C5C1A">
        <w:tc>
          <w:tcPr>
            <w:tcW w:w="959" w:type="dxa"/>
          </w:tcPr>
          <w:p w14:paraId="0658DAEF" w14:textId="77777777" w:rsidR="00F45433" w:rsidRPr="00E66F78" w:rsidRDefault="00F45433" w:rsidP="003C5C1A">
            <w:pPr>
              <w:jc w:val="both"/>
              <w:rPr>
                <w:sz w:val="24"/>
                <w:szCs w:val="24"/>
              </w:rPr>
            </w:pPr>
          </w:p>
          <w:p w14:paraId="19D3AB70" w14:textId="77777777" w:rsidR="00F45433" w:rsidRPr="00E66F78" w:rsidRDefault="00F45433" w:rsidP="003C5C1A">
            <w:pPr>
              <w:jc w:val="both"/>
              <w:rPr>
                <w:sz w:val="24"/>
                <w:szCs w:val="24"/>
              </w:rPr>
            </w:pPr>
          </w:p>
        </w:tc>
        <w:tc>
          <w:tcPr>
            <w:tcW w:w="8251" w:type="dxa"/>
          </w:tcPr>
          <w:p w14:paraId="6864AC65" w14:textId="77777777" w:rsidR="00F45433" w:rsidRPr="00E66F78" w:rsidRDefault="00F45433" w:rsidP="003C5C1A">
            <w:pPr>
              <w:jc w:val="both"/>
              <w:rPr>
                <w:sz w:val="24"/>
                <w:szCs w:val="24"/>
              </w:rPr>
            </w:pPr>
          </w:p>
        </w:tc>
      </w:tr>
      <w:tr w:rsidR="00F45433" w:rsidRPr="00E66F78" w14:paraId="7F24F942" w14:textId="77777777" w:rsidTr="003C5C1A">
        <w:tc>
          <w:tcPr>
            <w:tcW w:w="959" w:type="dxa"/>
          </w:tcPr>
          <w:p w14:paraId="3CF985B4" w14:textId="77777777" w:rsidR="00F45433" w:rsidRPr="00E66F78" w:rsidRDefault="00F45433" w:rsidP="003C5C1A">
            <w:pPr>
              <w:jc w:val="both"/>
              <w:rPr>
                <w:sz w:val="24"/>
                <w:szCs w:val="24"/>
              </w:rPr>
            </w:pPr>
          </w:p>
          <w:p w14:paraId="4B8B2222" w14:textId="77777777" w:rsidR="00F45433" w:rsidRPr="00E66F78" w:rsidRDefault="00F45433" w:rsidP="003C5C1A">
            <w:pPr>
              <w:jc w:val="both"/>
              <w:rPr>
                <w:sz w:val="24"/>
                <w:szCs w:val="24"/>
              </w:rPr>
            </w:pPr>
          </w:p>
        </w:tc>
        <w:tc>
          <w:tcPr>
            <w:tcW w:w="8251" w:type="dxa"/>
          </w:tcPr>
          <w:p w14:paraId="33A940BA" w14:textId="77777777" w:rsidR="00F45433" w:rsidRPr="00E66F78" w:rsidRDefault="00F45433" w:rsidP="003C5C1A">
            <w:pPr>
              <w:jc w:val="both"/>
              <w:rPr>
                <w:sz w:val="24"/>
                <w:szCs w:val="24"/>
              </w:rPr>
            </w:pPr>
          </w:p>
        </w:tc>
      </w:tr>
    </w:tbl>
    <w:p w14:paraId="487B4313" w14:textId="77777777" w:rsidR="00F45433" w:rsidRPr="00E66F78" w:rsidRDefault="00F45433" w:rsidP="00F45433">
      <w:pPr>
        <w:jc w:val="both"/>
        <w:rPr>
          <w:sz w:val="24"/>
          <w:szCs w:val="24"/>
        </w:rPr>
      </w:pPr>
    </w:p>
    <w:p w14:paraId="3BC91189" w14:textId="77777777" w:rsidR="00F45433" w:rsidRPr="00E66F78" w:rsidRDefault="00F45433" w:rsidP="00F45433">
      <w:pPr>
        <w:jc w:val="both"/>
        <w:rPr>
          <w:sz w:val="24"/>
          <w:szCs w:val="24"/>
        </w:rPr>
      </w:pPr>
    </w:p>
    <w:p w14:paraId="2BB2823F" w14:textId="77777777" w:rsidR="00F45433" w:rsidRPr="00E66F78" w:rsidRDefault="00F45433" w:rsidP="00F45433">
      <w:pPr>
        <w:rPr>
          <w:sz w:val="22"/>
          <w:szCs w:val="22"/>
        </w:rPr>
      </w:pPr>
      <w:r w:rsidRPr="00E66F78">
        <w:rPr>
          <w:sz w:val="22"/>
          <w:szCs w:val="22"/>
        </w:rPr>
        <w:t>*) –zaznaczyć odpowiednio</w:t>
      </w:r>
    </w:p>
    <w:p w14:paraId="7A3B7DAE" w14:textId="77777777" w:rsidR="00F45433" w:rsidRPr="00E66F78" w:rsidRDefault="00F45433" w:rsidP="00F45433">
      <w:pPr>
        <w:rPr>
          <w:sz w:val="22"/>
          <w:szCs w:val="22"/>
        </w:rPr>
      </w:pPr>
    </w:p>
    <w:p w14:paraId="57517166" w14:textId="77777777" w:rsidR="00F45433" w:rsidRDefault="00F45433" w:rsidP="00F45433">
      <w:pPr>
        <w:rPr>
          <w:i/>
          <w:iCs/>
        </w:rPr>
      </w:pPr>
    </w:p>
    <w:p w14:paraId="6A783330" w14:textId="77777777" w:rsidR="00F45433" w:rsidRDefault="00F45433" w:rsidP="00F45433">
      <w:pPr>
        <w:rPr>
          <w:i/>
          <w:iCs/>
        </w:rPr>
      </w:pPr>
    </w:p>
    <w:p w14:paraId="2050B02D" w14:textId="77777777" w:rsidR="00F45433" w:rsidRDefault="00F45433" w:rsidP="00F45433">
      <w:pPr>
        <w:rPr>
          <w:i/>
          <w:iCs/>
        </w:rPr>
      </w:pPr>
    </w:p>
    <w:p w14:paraId="52836BDD" w14:textId="77777777" w:rsidR="00F45433" w:rsidRDefault="00F45433" w:rsidP="00F45433">
      <w:pPr>
        <w:rPr>
          <w:i/>
          <w:iCs/>
        </w:rPr>
      </w:pPr>
    </w:p>
    <w:p w14:paraId="16CDDBFF" w14:textId="77777777" w:rsidR="00F45433" w:rsidRDefault="00F45433" w:rsidP="005717CF">
      <w:pPr>
        <w:jc w:val="both"/>
        <w:rPr>
          <w:i/>
          <w:iCs/>
        </w:rPr>
      </w:pPr>
    </w:p>
    <w:p w14:paraId="727D8FE3" w14:textId="77777777" w:rsidR="00F45433" w:rsidRPr="00E75E6A" w:rsidRDefault="00F45433" w:rsidP="005717CF">
      <w:pPr>
        <w:jc w:val="both"/>
        <w:rPr>
          <w:i/>
          <w:iCs/>
          <w:sz w:val="22"/>
          <w:szCs w:val="22"/>
        </w:rPr>
      </w:pPr>
      <w:r w:rsidRPr="00E75E6A">
        <w:rPr>
          <w:i/>
          <w:iCs/>
          <w:sz w:val="22"/>
          <w:szCs w:val="22"/>
        </w:rPr>
        <w:t>W przypadku ofert Wykonawców wspólnie ubiegających się o udzielenie zamówienia niniejsze oświadczenie składane jest przez każdego z Wykonawców.</w:t>
      </w:r>
    </w:p>
    <w:p w14:paraId="5605F7E4" w14:textId="77777777" w:rsidR="00F45433" w:rsidRPr="00E66F78" w:rsidRDefault="00F45433" w:rsidP="00F45433"/>
    <w:p w14:paraId="097E5200" w14:textId="77777777" w:rsidR="00160015" w:rsidRPr="00E66F78" w:rsidRDefault="00160015" w:rsidP="00160015"/>
    <w:p w14:paraId="4E1C747C" w14:textId="77777777" w:rsidR="00160015" w:rsidRPr="00E66F78" w:rsidRDefault="00160015" w:rsidP="00160015"/>
    <w:bookmarkEnd w:id="104"/>
    <w:p w14:paraId="0A20767B" w14:textId="77777777" w:rsidR="00160015" w:rsidRPr="00E66F78" w:rsidRDefault="00160015" w:rsidP="00160015">
      <w:pPr>
        <w:tabs>
          <w:tab w:val="left" w:pos="851"/>
        </w:tabs>
        <w:rPr>
          <w:b/>
          <w:bCs/>
          <w:sz w:val="24"/>
          <w:szCs w:val="24"/>
        </w:rPr>
      </w:pPr>
    </w:p>
    <w:p w14:paraId="1A6E136B" w14:textId="77777777" w:rsidR="00160015" w:rsidRPr="00E66F78" w:rsidRDefault="00160015" w:rsidP="00160015">
      <w:pPr>
        <w:tabs>
          <w:tab w:val="left" w:pos="851"/>
        </w:tabs>
        <w:rPr>
          <w:b/>
          <w:bCs/>
          <w:sz w:val="24"/>
          <w:szCs w:val="24"/>
        </w:rPr>
      </w:pPr>
    </w:p>
    <w:p w14:paraId="27DAC884" w14:textId="62CB1E92" w:rsidR="00160015" w:rsidRPr="00560E5E" w:rsidRDefault="00160015" w:rsidP="00560E5E">
      <w:pPr>
        <w:pStyle w:val="Nagwek1"/>
        <w:spacing w:before="0"/>
        <w:jc w:val="both"/>
        <w:rPr>
          <w:rFonts w:ascii="Times New Roman" w:hAnsi="Times New Roman" w:cs="Times New Roman"/>
          <w:sz w:val="24"/>
          <w:szCs w:val="24"/>
        </w:rPr>
      </w:pPr>
      <w:r>
        <w:br w:type="page"/>
      </w:r>
      <w:bookmarkStart w:id="107" w:name="_Toc67292118"/>
      <w:bookmarkStart w:id="108" w:name="_Toc240982256"/>
      <w:bookmarkStart w:id="109" w:name="_Hlk67824874"/>
      <w:r w:rsidRPr="00560E5E">
        <w:rPr>
          <w:rFonts w:ascii="Times New Roman" w:hAnsi="Times New Roman" w:cs="Times New Roman"/>
          <w:color w:val="auto"/>
        </w:rPr>
        <w:lastRenderedPageBreak/>
        <w:t>Załącznik nr 4.3 do SWZ - WYKAZ WYKONANYCH/</w:t>
      </w:r>
      <w:r w:rsidR="000F6329" w:rsidRPr="00560E5E">
        <w:rPr>
          <w:rFonts w:ascii="Times New Roman" w:hAnsi="Times New Roman" w:cs="Times New Roman"/>
          <w:color w:val="auto"/>
        </w:rPr>
        <w:t xml:space="preserve"> </w:t>
      </w:r>
      <w:r w:rsidRPr="00560E5E">
        <w:rPr>
          <w:rFonts w:ascii="Times New Roman" w:hAnsi="Times New Roman" w:cs="Times New Roman"/>
          <w:color w:val="auto"/>
        </w:rPr>
        <w:t xml:space="preserve">WYKONYWANYCH </w:t>
      </w:r>
      <w:bookmarkEnd w:id="107"/>
      <w:r w:rsidR="00977C90" w:rsidRPr="00560E5E">
        <w:rPr>
          <w:rFonts w:ascii="Times New Roman" w:hAnsi="Times New Roman" w:cs="Times New Roman"/>
          <w:color w:val="auto"/>
        </w:rPr>
        <w:t>DOSTAW</w:t>
      </w:r>
      <w:bookmarkEnd w:id="108"/>
    </w:p>
    <w:p w14:paraId="06608A17" w14:textId="77777777" w:rsidR="00F45433" w:rsidRDefault="00F45433" w:rsidP="00490288">
      <w:pPr>
        <w:rPr>
          <w:b/>
          <w:sz w:val="24"/>
          <w:szCs w:val="24"/>
        </w:rPr>
      </w:pPr>
    </w:p>
    <w:bookmarkEnd w:id="109"/>
    <w:p w14:paraId="2F3C27BD" w14:textId="77777777" w:rsidR="00F45433" w:rsidRPr="008057B2" w:rsidRDefault="00F45433" w:rsidP="00F45433">
      <w:pPr>
        <w:jc w:val="center"/>
        <w:rPr>
          <w:b/>
          <w:sz w:val="24"/>
          <w:szCs w:val="24"/>
        </w:rPr>
      </w:pPr>
      <w:r w:rsidRPr="007A0F82">
        <w:rPr>
          <w:b/>
          <w:sz w:val="24"/>
          <w:szCs w:val="24"/>
        </w:rPr>
        <w:t>w zakresie niezbędnym do wykazania spełnienia warunku udziału w postępowaniu</w:t>
      </w:r>
    </w:p>
    <w:p w14:paraId="31CD4897" w14:textId="417824DC" w:rsidR="00F45433" w:rsidRDefault="00F45433" w:rsidP="00F45433">
      <w:pPr>
        <w:jc w:val="center"/>
        <w:rPr>
          <w:b/>
          <w:sz w:val="24"/>
          <w:szCs w:val="24"/>
        </w:rPr>
      </w:pPr>
    </w:p>
    <w:p w14:paraId="392AED41" w14:textId="77777777" w:rsidR="00490288" w:rsidRPr="008057B2" w:rsidRDefault="00490288" w:rsidP="00F45433">
      <w:pPr>
        <w:jc w:val="center"/>
        <w:rPr>
          <w:b/>
          <w:sz w:val="24"/>
          <w:szCs w:val="24"/>
        </w:rPr>
      </w:pPr>
    </w:p>
    <w:p w14:paraId="2B6694E9" w14:textId="77777777" w:rsidR="00F45433" w:rsidRPr="008057B2" w:rsidRDefault="00F45433" w:rsidP="00F45433">
      <w:pPr>
        <w:tabs>
          <w:tab w:val="left" w:pos="0"/>
        </w:tabs>
        <w:rPr>
          <w:sz w:val="22"/>
          <w:szCs w:val="22"/>
        </w:rPr>
      </w:pPr>
      <w:r w:rsidRPr="008057B2">
        <w:rPr>
          <w:sz w:val="22"/>
          <w:szCs w:val="22"/>
        </w:rPr>
        <w:t xml:space="preserve">Nazwa </w:t>
      </w:r>
      <w:r>
        <w:rPr>
          <w:sz w:val="22"/>
          <w:szCs w:val="22"/>
        </w:rPr>
        <w:t>Wykonawcy</w:t>
      </w:r>
      <w:r w:rsidRPr="008057B2">
        <w:rPr>
          <w:sz w:val="22"/>
          <w:szCs w:val="22"/>
        </w:rPr>
        <w:t>: ...................................................................................................................</w:t>
      </w:r>
    </w:p>
    <w:p w14:paraId="196B7022" w14:textId="77777777" w:rsidR="00F45433" w:rsidRPr="008057B2" w:rsidRDefault="00F45433" w:rsidP="00F45433">
      <w:pPr>
        <w:tabs>
          <w:tab w:val="left" w:pos="0"/>
        </w:tabs>
        <w:rPr>
          <w:sz w:val="22"/>
          <w:szCs w:val="22"/>
        </w:rPr>
      </w:pPr>
    </w:p>
    <w:p w14:paraId="49B998C0" w14:textId="77777777" w:rsidR="00F45433" w:rsidRPr="00E66F78" w:rsidRDefault="00F45433" w:rsidP="00F45433">
      <w:pPr>
        <w:tabs>
          <w:tab w:val="left" w:pos="851"/>
        </w:tabs>
        <w:jc w:val="both"/>
        <w:rPr>
          <w:sz w:val="24"/>
          <w:szCs w:val="24"/>
          <w:lang w:eastAsia="zh-CN"/>
        </w:rPr>
      </w:pPr>
    </w:p>
    <w:p w14:paraId="7025D3C4" w14:textId="77777777" w:rsidR="00F45433" w:rsidRPr="00E66F78" w:rsidRDefault="00F45433" w:rsidP="00F45433">
      <w:pPr>
        <w:tabs>
          <w:tab w:val="left" w:pos="851"/>
        </w:tabs>
        <w:jc w:val="both"/>
        <w:rPr>
          <w:sz w:val="24"/>
          <w:szCs w:val="24"/>
          <w:lang w:eastAsia="zh-CN"/>
        </w:rPr>
      </w:pPr>
    </w:p>
    <w:tbl>
      <w:tblPr>
        <w:tblW w:w="921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6"/>
        <w:gridCol w:w="2410"/>
        <w:gridCol w:w="1559"/>
        <w:gridCol w:w="1417"/>
        <w:gridCol w:w="1560"/>
        <w:gridCol w:w="1842"/>
      </w:tblGrid>
      <w:tr w:rsidR="00F45433" w:rsidRPr="00BE4794" w14:paraId="5547BBB2" w14:textId="77777777" w:rsidTr="003C5C1A">
        <w:tc>
          <w:tcPr>
            <w:tcW w:w="426" w:type="dxa"/>
            <w:vAlign w:val="center"/>
          </w:tcPr>
          <w:p w14:paraId="7639F41F" w14:textId="77777777" w:rsidR="00F45433" w:rsidRPr="00BE4794" w:rsidRDefault="00F45433" w:rsidP="003C5C1A">
            <w:pPr>
              <w:tabs>
                <w:tab w:val="left" w:pos="851"/>
              </w:tabs>
              <w:ind w:left="-70"/>
              <w:jc w:val="both"/>
              <w:rPr>
                <w:b/>
                <w:sz w:val="18"/>
                <w:szCs w:val="18"/>
                <w:lang w:eastAsia="zh-CN"/>
              </w:rPr>
            </w:pPr>
            <w:r w:rsidRPr="00BE4794">
              <w:rPr>
                <w:b/>
                <w:sz w:val="18"/>
                <w:szCs w:val="18"/>
                <w:lang w:eastAsia="zh-CN"/>
              </w:rPr>
              <w:t>Lp.</w:t>
            </w:r>
          </w:p>
        </w:tc>
        <w:tc>
          <w:tcPr>
            <w:tcW w:w="2410" w:type="dxa"/>
            <w:vAlign w:val="center"/>
          </w:tcPr>
          <w:p w14:paraId="28573516" w14:textId="77777777" w:rsidR="00F45433" w:rsidRPr="00A33BF6" w:rsidRDefault="00F45433" w:rsidP="003C5C1A">
            <w:pPr>
              <w:tabs>
                <w:tab w:val="left" w:pos="851"/>
              </w:tabs>
              <w:jc w:val="center"/>
              <w:rPr>
                <w:b/>
                <w:sz w:val="18"/>
                <w:szCs w:val="18"/>
                <w:lang w:eastAsia="zh-CN"/>
              </w:rPr>
            </w:pPr>
            <w:r w:rsidRPr="00A33BF6">
              <w:rPr>
                <w:b/>
                <w:sz w:val="18"/>
                <w:szCs w:val="18"/>
                <w:lang w:eastAsia="zh-CN"/>
              </w:rPr>
              <w:t>Przedmiot zamówienia</w:t>
            </w:r>
          </w:p>
        </w:tc>
        <w:tc>
          <w:tcPr>
            <w:tcW w:w="1559" w:type="dxa"/>
            <w:vAlign w:val="center"/>
          </w:tcPr>
          <w:p w14:paraId="349C4F28" w14:textId="77777777" w:rsidR="00F45433" w:rsidRPr="00A33BF6" w:rsidRDefault="00F45433" w:rsidP="003C5C1A">
            <w:pPr>
              <w:tabs>
                <w:tab w:val="left" w:pos="851"/>
              </w:tabs>
              <w:jc w:val="center"/>
              <w:rPr>
                <w:b/>
                <w:sz w:val="18"/>
                <w:szCs w:val="18"/>
                <w:lang w:eastAsia="zh-CN"/>
              </w:rPr>
            </w:pPr>
            <w:r w:rsidRPr="00A33BF6">
              <w:rPr>
                <w:b/>
                <w:sz w:val="18"/>
                <w:szCs w:val="18"/>
                <w:lang w:eastAsia="zh-CN"/>
              </w:rPr>
              <w:t>Wartość zamówienia brutto zł</w:t>
            </w:r>
          </w:p>
          <w:p w14:paraId="6B9573EA" w14:textId="17EE602A" w:rsidR="00F45433" w:rsidRPr="00A33BF6" w:rsidRDefault="00F45433" w:rsidP="003C5C1A">
            <w:pPr>
              <w:tabs>
                <w:tab w:val="left" w:pos="851"/>
              </w:tabs>
              <w:jc w:val="center"/>
              <w:rPr>
                <w:sz w:val="18"/>
                <w:szCs w:val="18"/>
                <w:lang w:eastAsia="zh-CN"/>
              </w:rPr>
            </w:pPr>
            <w:r w:rsidRPr="00A33BF6">
              <w:rPr>
                <w:sz w:val="18"/>
                <w:szCs w:val="18"/>
                <w:lang w:eastAsia="zh-CN"/>
              </w:rPr>
              <w:t xml:space="preserve">(w okresie ostatnich </w:t>
            </w:r>
            <w:r w:rsidR="009927EB">
              <w:rPr>
                <w:sz w:val="18"/>
                <w:szCs w:val="18"/>
                <w:lang w:eastAsia="zh-CN"/>
              </w:rPr>
              <w:t>3</w:t>
            </w:r>
            <w:r w:rsidRPr="00A33BF6">
              <w:rPr>
                <w:sz w:val="18"/>
                <w:szCs w:val="18"/>
                <w:lang w:eastAsia="zh-CN"/>
              </w:rPr>
              <w:t xml:space="preserve"> lat przed terminem składania ofert)</w:t>
            </w:r>
          </w:p>
        </w:tc>
        <w:tc>
          <w:tcPr>
            <w:tcW w:w="1417" w:type="dxa"/>
            <w:vAlign w:val="center"/>
          </w:tcPr>
          <w:p w14:paraId="5F8CD5A9" w14:textId="77777777" w:rsidR="00F45433" w:rsidRPr="00BE4794" w:rsidRDefault="00F45433" w:rsidP="003C5C1A">
            <w:pPr>
              <w:tabs>
                <w:tab w:val="left" w:pos="851"/>
              </w:tabs>
              <w:jc w:val="center"/>
              <w:rPr>
                <w:b/>
                <w:bCs/>
                <w:sz w:val="18"/>
                <w:szCs w:val="18"/>
                <w:lang w:eastAsia="zh-CN"/>
              </w:rPr>
            </w:pPr>
            <w:r w:rsidRPr="00BE4794">
              <w:rPr>
                <w:b/>
                <w:bCs/>
                <w:sz w:val="18"/>
                <w:szCs w:val="18"/>
                <w:lang w:eastAsia="zh-CN"/>
              </w:rPr>
              <w:t>Data wykonania</w:t>
            </w:r>
          </w:p>
          <w:p w14:paraId="38EDA5C3" w14:textId="77777777" w:rsidR="00F45433" w:rsidRPr="00BE4794" w:rsidRDefault="00F45433" w:rsidP="003C5C1A">
            <w:pPr>
              <w:tabs>
                <w:tab w:val="left" w:pos="851"/>
              </w:tabs>
              <w:jc w:val="center"/>
              <w:rPr>
                <w:sz w:val="18"/>
                <w:szCs w:val="18"/>
                <w:lang w:eastAsia="zh-CN"/>
              </w:rPr>
            </w:pPr>
            <w:r w:rsidRPr="00BE4794">
              <w:rPr>
                <w:sz w:val="18"/>
                <w:szCs w:val="18"/>
                <w:lang w:eastAsia="zh-CN"/>
              </w:rPr>
              <w:t>(należy podać: dd/mm/rrrr lub okres od dd/mm/rrrr do dd/mm/rrrr)</w:t>
            </w:r>
          </w:p>
        </w:tc>
        <w:tc>
          <w:tcPr>
            <w:tcW w:w="1560" w:type="dxa"/>
            <w:vAlign w:val="center"/>
          </w:tcPr>
          <w:p w14:paraId="0FFCFCDD" w14:textId="338DCFCF" w:rsidR="00F45433" w:rsidRPr="00BE4794" w:rsidRDefault="00F45433" w:rsidP="003C5C1A">
            <w:pPr>
              <w:tabs>
                <w:tab w:val="left" w:pos="851"/>
              </w:tabs>
              <w:jc w:val="center"/>
              <w:rPr>
                <w:b/>
                <w:sz w:val="18"/>
                <w:szCs w:val="18"/>
                <w:lang w:eastAsia="zh-CN"/>
              </w:rPr>
            </w:pPr>
            <w:r w:rsidRPr="00BE4794">
              <w:rPr>
                <w:b/>
                <w:sz w:val="18"/>
                <w:szCs w:val="18"/>
                <w:lang w:eastAsia="zh-CN"/>
              </w:rPr>
              <w:t xml:space="preserve">Pełna nazwa Odbiorcy </w:t>
            </w:r>
          </w:p>
        </w:tc>
        <w:tc>
          <w:tcPr>
            <w:tcW w:w="1842" w:type="dxa"/>
            <w:vAlign w:val="center"/>
          </w:tcPr>
          <w:p w14:paraId="777D67A6" w14:textId="77777777" w:rsidR="00F45433" w:rsidRPr="00BE4794" w:rsidRDefault="00F45433" w:rsidP="003C5C1A">
            <w:pPr>
              <w:tabs>
                <w:tab w:val="left" w:pos="851"/>
              </w:tabs>
              <w:jc w:val="center"/>
              <w:rPr>
                <w:b/>
                <w:sz w:val="18"/>
                <w:szCs w:val="18"/>
                <w:lang w:eastAsia="zh-CN"/>
              </w:rPr>
            </w:pPr>
            <w:r w:rsidRPr="00BE4794">
              <w:rPr>
                <w:b/>
                <w:sz w:val="18"/>
                <w:szCs w:val="18"/>
                <w:lang w:eastAsia="zh-CN"/>
              </w:rPr>
              <w:t xml:space="preserve">Podmiot wykonujący zamówienie* </w:t>
            </w:r>
          </w:p>
          <w:p w14:paraId="20FE4271" w14:textId="77777777" w:rsidR="00F45433" w:rsidRPr="00BE4794" w:rsidRDefault="00F45433" w:rsidP="003C5C1A">
            <w:pPr>
              <w:tabs>
                <w:tab w:val="left" w:pos="851"/>
              </w:tabs>
              <w:jc w:val="center"/>
              <w:rPr>
                <w:b/>
                <w:sz w:val="18"/>
                <w:szCs w:val="18"/>
                <w:lang w:eastAsia="zh-CN"/>
              </w:rPr>
            </w:pPr>
            <w:r w:rsidRPr="00BE4794">
              <w:rPr>
                <w:sz w:val="18"/>
                <w:szCs w:val="18"/>
                <w:lang w:eastAsia="zh-CN"/>
              </w:rPr>
              <w:t xml:space="preserve">(w przypadku korzystania przez </w:t>
            </w:r>
            <w:r>
              <w:rPr>
                <w:sz w:val="18"/>
                <w:szCs w:val="18"/>
                <w:lang w:eastAsia="zh-CN"/>
              </w:rPr>
              <w:t>Wykonawcę</w:t>
            </w:r>
            <w:r w:rsidRPr="00BE4794">
              <w:rPr>
                <w:sz w:val="18"/>
                <w:szCs w:val="18"/>
                <w:lang w:eastAsia="zh-CN"/>
              </w:rPr>
              <w:t xml:space="preserve"> </w:t>
            </w:r>
            <w:r w:rsidRPr="00BE4794">
              <w:rPr>
                <w:sz w:val="18"/>
                <w:szCs w:val="18"/>
                <w:lang w:eastAsia="zh-CN"/>
              </w:rPr>
              <w:br/>
              <w:t>z jego potencjału)</w:t>
            </w:r>
          </w:p>
        </w:tc>
      </w:tr>
      <w:tr w:rsidR="00F45433" w:rsidRPr="00BE4794" w14:paraId="4E16AD7E" w14:textId="77777777" w:rsidTr="003C5C1A">
        <w:tc>
          <w:tcPr>
            <w:tcW w:w="426" w:type="dxa"/>
            <w:vAlign w:val="center"/>
          </w:tcPr>
          <w:p w14:paraId="3BF882EA" w14:textId="77777777" w:rsidR="00F45433" w:rsidRPr="00E75E6A" w:rsidRDefault="00F45433" w:rsidP="003C5C1A">
            <w:pPr>
              <w:tabs>
                <w:tab w:val="left" w:pos="851"/>
              </w:tabs>
              <w:ind w:left="-70"/>
              <w:jc w:val="center"/>
              <w:rPr>
                <w:bCs/>
                <w:i/>
                <w:iCs/>
                <w:lang w:eastAsia="zh-CN"/>
              </w:rPr>
            </w:pPr>
            <w:r w:rsidRPr="00E75E6A">
              <w:rPr>
                <w:bCs/>
                <w:i/>
                <w:iCs/>
                <w:lang w:eastAsia="zh-CN"/>
              </w:rPr>
              <w:t>1</w:t>
            </w:r>
          </w:p>
        </w:tc>
        <w:tc>
          <w:tcPr>
            <w:tcW w:w="2410" w:type="dxa"/>
            <w:vAlign w:val="center"/>
          </w:tcPr>
          <w:p w14:paraId="47C33063" w14:textId="77777777" w:rsidR="00F45433" w:rsidRPr="00A33BF6" w:rsidRDefault="00F45433" w:rsidP="003C5C1A">
            <w:pPr>
              <w:tabs>
                <w:tab w:val="left" w:pos="851"/>
              </w:tabs>
              <w:jc w:val="center"/>
              <w:rPr>
                <w:bCs/>
                <w:i/>
                <w:iCs/>
                <w:lang w:eastAsia="zh-CN"/>
              </w:rPr>
            </w:pPr>
            <w:r w:rsidRPr="00A33BF6">
              <w:rPr>
                <w:bCs/>
                <w:i/>
                <w:iCs/>
                <w:lang w:eastAsia="zh-CN"/>
              </w:rPr>
              <w:t>2</w:t>
            </w:r>
          </w:p>
        </w:tc>
        <w:tc>
          <w:tcPr>
            <w:tcW w:w="1559" w:type="dxa"/>
            <w:vAlign w:val="center"/>
          </w:tcPr>
          <w:p w14:paraId="26241697" w14:textId="77777777" w:rsidR="00F45433" w:rsidRPr="00A33BF6" w:rsidRDefault="00F45433" w:rsidP="003C5C1A">
            <w:pPr>
              <w:tabs>
                <w:tab w:val="left" w:pos="851"/>
              </w:tabs>
              <w:jc w:val="center"/>
              <w:rPr>
                <w:bCs/>
                <w:i/>
                <w:iCs/>
                <w:lang w:eastAsia="zh-CN"/>
              </w:rPr>
            </w:pPr>
            <w:r w:rsidRPr="00A33BF6">
              <w:rPr>
                <w:bCs/>
                <w:i/>
                <w:iCs/>
                <w:lang w:eastAsia="zh-CN"/>
              </w:rPr>
              <w:t>3</w:t>
            </w:r>
          </w:p>
        </w:tc>
        <w:tc>
          <w:tcPr>
            <w:tcW w:w="1417" w:type="dxa"/>
            <w:vAlign w:val="center"/>
          </w:tcPr>
          <w:p w14:paraId="5183636A" w14:textId="77777777" w:rsidR="00F45433" w:rsidRPr="00E75E6A" w:rsidRDefault="00F45433" w:rsidP="003C5C1A">
            <w:pPr>
              <w:tabs>
                <w:tab w:val="left" w:pos="851"/>
              </w:tabs>
              <w:jc w:val="center"/>
              <w:rPr>
                <w:bCs/>
                <w:i/>
                <w:iCs/>
                <w:lang w:eastAsia="zh-CN"/>
              </w:rPr>
            </w:pPr>
            <w:r w:rsidRPr="00E75E6A">
              <w:rPr>
                <w:bCs/>
                <w:i/>
                <w:iCs/>
                <w:lang w:eastAsia="zh-CN"/>
              </w:rPr>
              <w:t>4</w:t>
            </w:r>
          </w:p>
        </w:tc>
        <w:tc>
          <w:tcPr>
            <w:tcW w:w="1560" w:type="dxa"/>
            <w:vAlign w:val="center"/>
          </w:tcPr>
          <w:p w14:paraId="3889BB11" w14:textId="77777777" w:rsidR="00F45433" w:rsidRPr="00E75E6A" w:rsidRDefault="00F45433" w:rsidP="003C5C1A">
            <w:pPr>
              <w:tabs>
                <w:tab w:val="left" w:pos="851"/>
              </w:tabs>
              <w:jc w:val="center"/>
              <w:rPr>
                <w:bCs/>
                <w:i/>
                <w:iCs/>
                <w:lang w:eastAsia="zh-CN"/>
              </w:rPr>
            </w:pPr>
            <w:r w:rsidRPr="00E75E6A">
              <w:rPr>
                <w:bCs/>
                <w:i/>
                <w:iCs/>
                <w:lang w:eastAsia="zh-CN"/>
              </w:rPr>
              <w:t>5</w:t>
            </w:r>
          </w:p>
        </w:tc>
        <w:tc>
          <w:tcPr>
            <w:tcW w:w="1842" w:type="dxa"/>
            <w:vAlign w:val="center"/>
          </w:tcPr>
          <w:p w14:paraId="16DA41B0" w14:textId="77777777" w:rsidR="00F45433" w:rsidRPr="00E75E6A" w:rsidRDefault="00F45433" w:rsidP="003C5C1A">
            <w:pPr>
              <w:tabs>
                <w:tab w:val="left" w:pos="851"/>
              </w:tabs>
              <w:jc w:val="center"/>
              <w:rPr>
                <w:bCs/>
                <w:i/>
                <w:iCs/>
                <w:lang w:eastAsia="zh-CN"/>
              </w:rPr>
            </w:pPr>
            <w:r w:rsidRPr="00E75E6A">
              <w:rPr>
                <w:bCs/>
                <w:i/>
                <w:iCs/>
                <w:lang w:eastAsia="zh-CN"/>
              </w:rPr>
              <w:t>6</w:t>
            </w:r>
          </w:p>
        </w:tc>
      </w:tr>
      <w:tr w:rsidR="00F45433" w:rsidRPr="00E66F78" w14:paraId="4A3F305D" w14:textId="77777777" w:rsidTr="003C5C1A">
        <w:trPr>
          <w:cantSplit/>
          <w:trHeight w:val="228"/>
        </w:trPr>
        <w:tc>
          <w:tcPr>
            <w:tcW w:w="9214" w:type="dxa"/>
            <w:gridSpan w:val="6"/>
            <w:vAlign w:val="center"/>
          </w:tcPr>
          <w:p w14:paraId="570A8939" w14:textId="58BDF508" w:rsidR="002403CB" w:rsidRPr="00A33BF6" w:rsidRDefault="002403CB" w:rsidP="002403CB">
            <w:pPr>
              <w:tabs>
                <w:tab w:val="left" w:pos="851"/>
              </w:tabs>
              <w:rPr>
                <w:bCs/>
                <w:sz w:val="24"/>
                <w:szCs w:val="24"/>
                <w:lang w:eastAsia="zh-CN"/>
              </w:rPr>
            </w:pPr>
            <w:r w:rsidRPr="00A33BF6">
              <w:rPr>
                <w:bCs/>
                <w:sz w:val="22"/>
                <w:szCs w:val="22"/>
                <w:lang w:eastAsia="zh-CN"/>
              </w:rPr>
              <w:t xml:space="preserve">warunek: </w:t>
            </w:r>
            <w:r w:rsidR="00425FDF" w:rsidRPr="00425FDF">
              <w:t>wykonał dostawy rodzajowo podobne do przedmiotu zamówienia, tj. dostawy co najmniej 2 maszyn (ciągników podwieszonych, lokomotyw torowych, itp.) transportu dołowego na wartość łączną brutto nie niższą niż 1 000 000,00 PLN</w:t>
            </w:r>
          </w:p>
        </w:tc>
      </w:tr>
      <w:tr w:rsidR="00F45433" w:rsidRPr="00E66F78" w14:paraId="7983CC13" w14:textId="77777777" w:rsidTr="003C5C1A">
        <w:trPr>
          <w:cantSplit/>
          <w:trHeight w:val="735"/>
        </w:trPr>
        <w:tc>
          <w:tcPr>
            <w:tcW w:w="426" w:type="dxa"/>
            <w:vAlign w:val="center"/>
          </w:tcPr>
          <w:p w14:paraId="752F45C2" w14:textId="77777777" w:rsidR="00F45433" w:rsidRPr="008F2B27" w:rsidRDefault="00F45433" w:rsidP="003C5C1A">
            <w:pPr>
              <w:tabs>
                <w:tab w:val="left" w:pos="851"/>
              </w:tabs>
              <w:jc w:val="both"/>
              <w:rPr>
                <w:b/>
                <w:lang w:eastAsia="zh-CN"/>
              </w:rPr>
            </w:pPr>
            <w:r w:rsidRPr="008F2B27">
              <w:rPr>
                <w:b/>
                <w:lang w:eastAsia="zh-CN"/>
              </w:rPr>
              <w:t>1.1</w:t>
            </w:r>
          </w:p>
        </w:tc>
        <w:tc>
          <w:tcPr>
            <w:tcW w:w="2410" w:type="dxa"/>
          </w:tcPr>
          <w:p w14:paraId="31942BD9" w14:textId="77777777" w:rsidR="00F45433" w:rsidRPr="00A33BF6" w:rsidRDefault="00F45433" w:rsidP="003C5C1A">
            <w:pPr>
              <w:tabs>
                <w:tab w:val="left" w:pos="851"/>
              </w:tabs>
              <w:jc w:val="both"/>
              <w:rPr>
                <w:sz w:val="24"/>
                <w:szCs w:val="24"/>
                <w:lang w:eastAsia="zh-CN"/>
              </w:rPr>
            </w:pPr>
          </w:p>
          <w:p w14:paraId="1C62EDCA" w14:textId="77777777" w:rsidR="00F45433" w:rsidRPr="00A33BF6" w:rsidRDefault="00F45433" w:rsidP="003C5C1A">
            <w:pPr>
              <w:tabs>
                <w:tab w:val="left" w:pos="851"/>
              </w:tabs>
              <w:jc w:val="both"/>
              <w:rPr>
                <w:sz w:val="24"/>
                <w:szCs w:val="24"/>
                <w:lang w:eastAsia="zh-CN"/>
              </w:rPr>
            </w:pPr>
          </w:p>
        </w:tc>
        <w:tc>
          <w:tcPr>
            <w:tcW w:w="1559" w:type="dxa"/>
          </w:tcPr>
          <w:p w14:paraId="1A491C93" w14:textId="77777777" w:rsidR="00F45433" w:rsidRPr="00A33BF6" w:rsidRDefault="00F45433" w:rsidP="003C5C1A">
            <w:pPr>
              <w:tabs>
                <w:tab w:val="left" w:pos="851"/>
              </w:tabs>
              <w:jc w:val="both"/>
              <w:rPr>
                <w:b/>
                <w:sz w:val="24"/>
                <w:szCs w:val="24"/>
                <w:lang w:eastAsia="zh-CN"/>
              </w:rPr>
            </w:pPr>
          </w:p>
        </w:tc>
        <w:tc>
          <w:tcPr>
            <w:tcW w:w="1417" w:type="dxa"/>
          </w:tcPr>
          <w:p w14:paraId="01DA041B" w14:textId="77777777" w:rsidR="00F45433" w:rsidRPr="00E66F78" w:rsidRDefault="00F45433" w:rsidP="003C5C1A">
            <w:pPr>
              <w:tabs>
                <w:tab w:val="left" w:pos="851"/>
              </w:tabs>
              <w:jc w:val="both"/>
              <w:rPr>
                <w:b/>
                <w:sz w:val="24"/>
                <w:szCs w:val="24"/>
                <w:lang w:eastAsia="zh-CN"/>
              </w:rPr>
            </w:pPr>
          </w:p>
        </w:tc>
        <w:tc>
          <w:tcPr>
            <w:tcW w:w="1560" w:type="dxa"/>
          </w:tcPr>
          <w:p w14:paraId="23DC24FA" w14:textId="77777777" w:rsidR="00F45433" w:rsidRPr="00E66F78" w:rsidRDefault="00F45433" w:rsidP="003C5C1A">
            <w:pPr>
              <w:tabs>
                <w:tab w:val="left" w:pos="851"/>
              </w:tabs>
              <w:jc w:val="both"/>
              <w:rPr>
                <w:b/>
                <w:sz w:val="24"/>
                <w:szCs w:val="24"/>
                <w:lang w:eastAsia="zh-CN"/>
              </w:rPr>
            </w:pPr>
          </w:p>
        </w:tc>
        <w:tc>
          <w:tcPr>
            <w:tcW w:w="1842" w:type="dxa"/>
          </w:tcPr>
          <w:p w14:paraId="4F8341E5" w14:textId="77777777" w:rsidR="00F45433" w:rsidRPr="00E66F78" w:rsidRDefault="00F45433" w:rsidP="003C5C1A">
            <w:pPr>
              <w:tabs>
                <w:tab w:val="left" w:pos="851"/>
              </w:tabs>
              <w:jc w:val="both"/>
              <w:rPr>
                <w:b/>
                <w:color w:val="7030A0"/>
                <w:sz w:val="24"/>
                <w:szCs w:val="24"/>
                <w:lang w:eastAsia="zh-CN"/>
              </w:rPr>
            </w:pPr>
          </w:p>
        </w:tc>
      </w:tr>
      <w:tr w:rsidR="00F45433" w:rsidRPr="00E66F78" w14:paraId="38F0E241" w14:textId="77777777" w:rsidTr="003C5C1A">
        <w:trPr>
          <w:cantSplit/>
          <w:trHeight w:val="598"/>
        </w:trPr>
        <w:tc>
          <w:tcPr>
            <w:tcW w:w="426" w:type="dxa"/>
            <w:vAlign w:val="center"/>
          </w:tcPr>
          <w:p w14:paraId="5038E598" w14:textId="77777777" w:rsidR="00F45433" w:rsidRPr="008F2B27" w:rsidRDefault="00F45433" w:rsidP="003C5C1A">
            <w:pPr>
              <w:tabs>
                <w:tab w:val="left" w:pos="851"/>
              </w:tabs>
              <w:jc w:val="both"/>
              <w:rPr>
                <w:b/>
                <w:lang w:eastAsia="zh-CN"/>
              </w:rPr>
            </w:pPr>
            <w:r w:rsidRPr="008F2B27">
              <w:rPr>
                <w:b/>
                <w:lang w:eastAsia="zh-CN"/>
              </w:rPr>
              <w:t>1.2</w:t>
            </w:r>
          </w:p>
        </w:tc>
        <w:tc>
          <w:tcPr>
            <w:tcW w:w="2410" w:type="dxa"/>
          </w:tcPr>
          <w:p w14:paraId="31CCD941" w14:textId="77777777" w:rsidR="00F45433" w:rsidRPr="00A33BF6" w:rsidRDefault="00F45433" w:rsidP="003C5C1A">
            <w:pPr>
              <w:tabs>
                <w:tab w:val="left" w:pos="851"/>
              </w:tabs>
              <w:jc w:val="both"/>
              <w:rPr>
                <w:sz w:val="24"/>
                <w:szCs w:val="24"/>
                <w:lang w:eastAsia="zh-CN"/>
              </w:rPr>
            </w:pPr>
          </w:p>
          <w:p w14:paraId="1AB74EB5" w14:textId="77777777" w:rsidR="00F45433" w:rsidRPr="00A33BF6" w:rsidRDefault="00F45433" w:rsidP="003C5C1A">
            <w:pPr>
              <w:tabs>
                <w:tab w:val="left" w:pos="851"/>
              </w:tabs>
              <w:jc w:val="both"/>
              <w:rPr>
                <w:sz w:val="24"/>
                <w:szCs w:val="24"/>
                <w:lang w:eastAsia="zh-CN"/>
              </w:rPr>
            </w:pPr>
          </w:p>
          <w:p w14:paraId="05534329" w14:textId="77777777" w:rsidR="00F45433" w:rsidRPr="00A33BF6" w:rsidRDefault="00F45433" w:rsidP="003C5C1A">
            <w:pPr>
              <w:tabs>
                <w:tab w:val="left" w:pos="851"/>
              </w:tabs>
              <w:jc w:val="both"/>
              <w:rPr>
                <w:sz w:val="24"/>
                <w:szCs w:val="24"/>
                <w:lang w:eastAsia="zh-CN"/>
              </w:rPr>
            </w:pPr>
          </w:p>
        </w:tc>
        <w:tc>
          <w:tcPr>
            <w:tcW w:w="1559" w:type="dxa"/>
          </w:tcPr>
          <w:p w14:paraId="6644215B" w14:textId="77777777" w:rsidR="00F45433" w:rsidRPr="00A33BF6" w:rsidRDefault="00F45433" w:rsidP="003C5C1A">
            <w:pPr>
              <w:tabs>
                <w:tab w:val="left" w:pos="851"/>
              </w:tabs>
              <w:jc w:val="both"/>
              <w:rPr>
                <w:b/>
                <w:sz w:val="24"/>
                <w:szCs w:val="24"/>
                <w:lang w:eastAsia="zh-CN"/>
              </w:rPr>
            </w:pPr>
          </w:p>
        </w:tc>
        <w:tc>
          <w:tcPr>
            <w:tcW w:w="1417" w:type="dxa"/>
          </w:tcPr>
          <w:p w14:paraId="5EC0995E" w14:textId="77777777" w:rsidR="00F45433" w:rsidRPr="00E66F78" w:rsidRDefault="00F45433" w:rsidP="003C5C1A">
            <w:pPr>
              <w:tabs>
                <w:tab w:val="left" w:pos="851"/>
              </w:tabs>
              <w:jc w:val="both"/>
              <w:rPr>
                <w:b/>
                <w:sz w:val="24"/>
                <w:szCs w:val="24"/>
                <w:lang w:eastAsia="zh-CN"/>
              </w:rPr>
            </w:pPr>
          </w:p>
        </w:tc>
        <w:tc>
          <w:tcPr>
            <w:tcW w:w="1560" w:type="dxa"/>
          </w:tcPr>
          <w:p w14:paraId="1DC887E9" w14:textId="77777777" w:rsidR="00F45433" w:rsidRPr="00E66F78" w:rsidRDefault="00F45433" w:rsidP="003C5C1A">
            <w:pPr>
              <w:tabs>
                <w:tab w:val="left" w:pos="851"/>
              </w:tabs>
              <w:jc w:val="both"/>
              <w:rPr>
                <w:b/>
                <w:sz w:val="24"/>
                <w:szCs w:val="24"/>
                <w:lang w:eastAsia="zh-CN"/>
              </w:rPr>
            </w:pPr>
          </w:p>
        </w:tc>
        <w:tc>
          <w:tcPr>
            <w:tcW w:w="1842" w:type="dxa"/>
          </w:tcPr>
          <w:p w14:paraId="3112CA8A" w14:textId="77777777" w:rsidR="00F45433" w:rsidRPr="00E66F78" w:rsidRDefault="00F45433" w:rsidP="003C5C1A">
            <w:pPr>
              <w:tabs>
                <w:tab w:val="left" w:pos="851"/>
              </w:tabs>
              <w:jc w:val="both"/>
              <w:rPr>
                <w:b/>
                <w:color w:val="7030A0"/>
                <w:sz w:val="24"/>
                <w:szCs w:val="24"/>
                <w:lang w:eastAsia="zh-CN"/>
              </w:rPr>
            </w:pPr>
          </w:p>
        </w:tc>
      </w:tr>
      <w:tr w:rsidR="00F45433" w:rsidRPr="00E66F78" w14:paraId="05CE8D7E" w14:textId="77777777" w:rsidTr="003C5C1A">
        <w:trPr>
          <w:cantSplit/>
          <w:trHeight w:val="765"/>
        </w:trPr>
        <w:tc>
          <w:tcPr>
            <w:tcW w:w="426" w:type="dxa"/>
            <w:vAlign w:val="center"/>
          </w:tcPr>
          <w:p w14:paraId="5A331094" w14:textId="41256811" w:rsidR="00F45433" w:rsidRPr="00BE4794" w:rsidRDefault="009927EB" w:rsidP="003C5C1A">
            <w:pPr>
              <w:tabs>
                <w:tab w:val="left" w:pos="851"/>
              </w:tabs>
              <w:jc w:val="both"/>
              <w:rPr>
                <w:b/>
                <w:lang w:eastAsia="zh-CN"/>
              </w:rPr>
            </w:pPr>
            <w:r>
              <w:rPr>
                <w:b/>
                <w:lang w:eastAsia="zh-CN"/>
              </w:rPr>
              <w:t>…</w:t>
            </w:r>
          </w:p>
        </w:tc>
        <w:tc>
          <w:tcPr>
            <w:tcW w:w="2410" w:type="dxa"/>
          </w:tcPr>
          <w:p w14:paraId="740FDB0C" w14:textId="77777777" w:rsidR="00F45433" w:rsidRPr="00A33BF6" w:rsidRDefault="00F45433" w:rsidP="003C5C1A">
            <w:pPr>
              <w:tabs>
                <w:tab w:val="left" w:pos="851"/>
              </w:tabs>
              <w:jc w:val="both"/>
              <w:rPr>
                <w:sz w:val="24"/>
                <w:szCs w:val="24"/>
                <w:lang w:eastAsia="zh-CN"/>
              </w:rPr>
            </w:pPr>
          </w:p>
          <w:p w14:paraId="1F536109" w14:textId="77777777" w:rsidR="00F45433" w:rsidRPr="00A33BF6" w:rsidRDefault="00F45433" w:rsidP="003C5C1A">
            <w:pPr>
              <w:tabs>
                <w:tab w:val="left" w:pos="851"/>
              </w:tabs>
              <w:jc w:val="both"/>
              <w:rPr>
                <w:sz w:val="24"/>
                <w:szCs w:val="24"/>
                <w:lang w:eastAsia="zh-CN"/>
              </w:rPr>
            </w:pPr>
          </w:p>
        </w:tc>
        <w:tc>
          <w:tcPr>
            <w:tcW w:w="1559" w:type="dxa"/>
          </w:tcPr>
          <w:p w14:paraId="5CBE4B8B" w14:textId="77777777" w:rsidR="00F45433" w:rsidRPr="00A33BF6" w:rsidRDefault="00F45433" w:rsidP="003C5C1A">
            <w:pPr>
              <w:tabs>
                <w:tab w:val="left" w:pos="851"/>
              </w:tabs>
              <w:jc w:val="both"/>
              <w:rPr>
                <w:b/>
                <w:sz w:val="24"/>
                <w:szCs w:val="24"/>
                <w:lang w:eastAsia="zh-CN"/>
              </w:rPr>
            </w:pPr>
          </w:p>
        </w:tc>
        <w:tc>
          <w:tcPr>
            <w:tcW w:w="1417" w:type="dxa"/>
          </w:tcPr>
          <w:p w14:paraId="0B64F2F5" w14:textId="77777777" w:rsidR="00F45433" w:rsidRPr="00E66F78" w:rsidRDefault="00F45433" w:rsidP="003C5C1A">
            <w:pPr>
              <w:tabs>
                <w:tab w:val="left" w:pos="851"/>
              </w:tabs>
              <w:jc w:val="both"/>
              <w:rPr>
                <w:b/>
                <w:sz w:val="24"/>
                <w:szCs w:val="24"/>
                <w:lang w:eastAsia="zh-CN"/>
              </w:rPr>
            </w:pPr>
          </w:p>
        </w:tc>
        <w:tc>
          <w:tcPr>
            <w:tcW w:w="1560" w:type="dxa"/>
          </w:tcPr>
          <w:p w14:paraId="3AC96437" w14:textId="77777777" w:rsidR="00F45433" w:rsidRPr="00E66F78" w:rsidRDefault="00F45433" w:rsidP="003C5C1A">
            <w:pPr>
              <w:tabs>
                <w:tab w:val="left" w:pos="851"/>
              </w:tabs>
              <w:jc w:val="both"/>
              <w:rPr>
                <w:b/>
                <w:sz w:val="24"/>
                <w:szCs w:val="24"/>
                <w:lang w:eastAsia="zh-CN"/>
              </w:rPr>
            </w:pPr>
          </w:p>
        </w:tc>
        <w:tc>
          <w:tcPr>
            <w:tcW w:w="1842" w:type="dxa"/>
          </w:tcPr>
          <w:p w14:paraId="5B166932" w14:textId="77777777" w:rsidR="00F45433" w:rsidRPr="00E66F78" w:rsidRDefault="00F45433" w:rsidP="003C5C1A">
            <w:pPr>
              <w:tabs>
                <w:tab w:val="left" w:pos="851"/>
              </w:tabs>
              <w:jc w:val="both"/>
              <w:rPr>
                <w:b/>
                <w:sz w:val="24"/>
                <w:szCs w:val="24"/>
                <w:lang w:eastAsia="zh-CN"/>
              </w:rPr>
            </w:pPr>
          </w:p>
        </w:tc>
      </w:tr>
      <w:tr w:rsidR="008461B4" w:rsidRPr="00E66F78" w14:paraId="376C5892" w14:textId="77777777" w:rsidTr="008461B4">
        <w:trPr>
          <w:cantSplit/>
          <w:trHeight w:val="282"/>
        </w:trPr>
        <w:tc>
          <w:tcPr>
            <w:tcW w:w="9214" w:type="dxa"/>
            <w:gridSpan w:val="6"/>
            <w:vAlign w:val="center"/>
          </w:tcPr>
          <w:p w14:paraId="05E82F54" w14:textId="67C5FBD3" w:rsidR="008461B4" w:rsidRPr="00E66F78" w:rsidRDefault="00425FDF" w:rsidP="008461B4">
            <w:pPr>
              <w:tabs>
                <w:tab w:val="left" w:pos="851"/>
              </w:tabs>
              <w:jc w:val="center"/>
              <w:rPr>
                <w:b/>
                <w:sz w:val="24"/>
                <w:szCs w:val="24"/>
                <w:lang w:eastAsia="zh-CN"/>
              </w:rPr>
            </w:pPr>
            <w:r>
              <w:rPr>
                <w:b/>
                <w:sz w:val="24"/>
                <w:szCs w:val="24"/>
                <w:lang w:eastAsia="zh-CN"/>
              </w:rPr>
              <w:t xml:space="preserve">RAZEM: </w:t>
            </w:r>
            <w:r w:rsidR="008461B4">
              <w:rPr>
                <w:b/>
                <w:sz w:val="24"/>
                <w:szCs w:val="24"/>
                <w:lang w:eastAsia="zh-CN"/>
              </w:rPr>
              <w:t>………</w:t>
            </w:r>
            <w:proofErr w:type="gramStart"/>
            <w:r w:rsidR="008461B4">
              <w:rPr>
                <w:b/>
                <w:sz w:val="24"/>
                <w:szCs w:val="24"/>
                <w:lang w:eastAsia="zh-CN"/>
              </w:rPr>
              <w:t>…….</w:t>
            </w:r>
            <w:proofErr w:type="gramEnd"/>
            <w:r w:rsidR="008461B4">
              <w:rPr>
                <w:b/>
                <w:sz w:val="24"/>
                <w:szCs w:val="24"/>
                <w:lang w:eastAsia="zh-CN"/>
              </w:rPr>
              <w:t>.</w:t>
            </w:r>
            <w:r>
              <w:rPr>
                <w:b/>
                <w:sz w:val="24"/>
                <w:szCs w:val="24"/>
                <w:lang w:eastAsia="zh-CN"/>
              </w:rPr>
              <w:t xml:space="preserve"> zł brutto</w:t>
            </w:r>
          </w:p>
        </w:tc>
      </w:tr>
    </w:tbl>
    <w:p w14:paraId="528EB593" w14:textId="77777777" w:rsidR="00F45433" w:rsidRPr="00555424" w:rsidRDefault="00F45433" w:rsidP="00F45433">
      <w:pPr>
        <w:spacing w:before="200"/>
        <w:jc w:val="both"/>
        <w:rPr>
          <w:b/>
          <w:bCs/>
          <w:lang w:eastAsia="zh-CN"/>
        </w:rPr>
      </w:pPr>
      <w:r w:rsidRPr="00555424">
        <w:rPr>
          <w:b/>
          <w:bCs/>
          <w:lang w:eastAsia="zh-CN"/>
        </w:rPr>
        <w:t>Uwaga!</w:t>
      </w:r>
    </w:p>
    <w:p w14:paraId="47D8AEC1" w14:textId="77777777" w:rsidR="00F45433" w:rsidRPr="00555424" w:rsidRDefault="00F45433" w:rsidP="00C20A07">
      <w:pPr>
        <w:numPr>
          <w:ilvl w:val="0"/>
          <w:numId w:val="29"/>
        </w:numPr>
        <w:ind w:left="284" w:hanging="284"/>
        <w:jc w:val="both"/>
        <w:rPr>
          <w:bCs/>
          <w:i/>
          <w:iCs/>
          <w:lang w:eastAsia="zh-CN"/>
        </w:rPr>
      </w:pPr>
      <w:r w:rsidRPr="00555424">
        <w:rPr>
          <w:bCs/>
          <w:i/>
          <w:iCs/>
          <w:lang w:eastAsia="zh-CN"/>
        </w:rPr>
        <w:t>Przez wykonanie zamówienia należy rozumieć jego odbiór.</w:t>
      </w:r>
    </w:p>
    <w:p w14:paraId="60E4C94B" w14:textId="61964A94" w:rsidR="00F45433" w:rsidRPr="00555424" w:rsidRDefault="00F45433" w:rsidP="00C20A07">
      <w:pPr>
        <w:numPr>
          <w:ilvl w:val="0"/>
          <w:numId w:val="29"/>
        </w:numPr>
        <w:ind w:left="284" w:hanging="284"/>
        <w:jc w:val="both"/>
        <w:rPr>
          <w:bCs/>
          <w:i/>
          <w:iCs/>
          <w:lang w:eastAsia="zh-CN"/>
        </w:rPr>
      </w:pPr>
      <w:r w:rsidRPr="00555424">
        <w:rPr>
          <w:i/>
          <w:iCs/>
          <w:lang w:eastAsia="zh-CN"/>
        </w:rPr>
        <w:t>D</w:t>
      </w:r>
      <w:r w:rsidRPr="00555424">
        <w:rPr>
          <w:bCs/>
          <w:i/>
          <w:iCs/>
          <w:lang w:eastAsia="zh-CN"/>
        </w:rPr>
        <w:t xml:space="preserve">o wykazu </w:t>
      </w:r>
      <w:r w:rsidRPr="009927EB">
        <w:rPr>
          <w:bCs/>
          <w:i/>
          <w:iCs/>
          <w:lang w:eastAsia="zh-CN"/>
        </w:rPr>
        <w:t>należy dołączyć dokumenty potwierdzające, że podan</w:t>
      </w:r>
      <w:r w:rsidRPr="009927EB">
        <w:rPr>
          <w:i/>
          <w:iCs/>
          <w:lang w:eastAsia="zh-CN"/>
        </w:rPr>
        <w:t xml:space="preserve">e w wykazie </w:t>
      </w:r>
      <w:r w:rsidR="00F2446D" w:rsidRPr="009927EB">
        <w:rPr>
          <w:bCs/>
          <w:i/>
          <w:iCs/>
          <w:lang w:eastAsia="zh-CN"/>
        </w:rPr>
        <w:t>dostawy</w:t>
      </w:r>
      <w:r w:rsidRPr="009927EB">
        <w:rPr>
          <w:bCs/>
          <w:i/>
          <w:iCs/>
          <w:lang w:eastAsia="zh-CN"/>
        </w:rPr>
        <w:t xml:space="preserve"> zostały </w:t>
      </w:r>
      <w:r w:rsidRPr="00555424">
        <w:rPr>
          <w:bCs/>
          <w:i/>
          <w:iCs/>
          <w:lang w:eastAsia="zh-CN"/>
        </w:rPr>
        <w:t xml:space="preserve">wykonane należycie </w:t>
      </w:r>
      <w:r w:rsidRPr="00837595">
        <w:rPr>
          <w:bCs/>
          <w:i/>
          <w:iCs/>
          <w:lang w:eastAsia="zh-CN"/>
        </w:rPr>
        <w:t>lub są wykonywane należycie.</w:t>
      </w:r>
    </w:p>
    <w:p w14:paraId="440B28AC" w14:textId="18C80D19" w:rsidR="00F45433" w:rsidRPr="00555424" w:rsidRDefault="00F45433" w:rsidP="00C20A07">
      <w:pPr>
        <w:numPr>
          <w:ilvl w:val="0"/>
          <w:numId w:val="29"/>
        </w:numPr>
        <w:ind w:left="284" w:hanging="284"/>
        <w:jc w:val="both"/>
        <w:rPr>
          <w:bCs/>
          <w:i/>
          <w:iCs/>
          <w:lang w:eastAsia="zh-CN"/>
        </w:rPr>
      </w:pPr>
      <w:r w:rsidRPr="00555424">
        <w:rPr>
          <w:i/>
          <w:iCs/>
          <w:lang w:eastAsia="zh-CN"/>
        </w:rPr>
        <w:t xml:space="preserve">W przypadku, gdy wykazano doświadczenie innego podmiotu, </w:t>
      </w:r>
      <w:r>
        <w:rPr>
          <w:i/>
          <w:iCs/>
          <w:lang w:eastAsia="zh-CN"/>
        </w:rPr>
        <w:t>Wykonawca</w:t>
      </w:r>
      <w:r w:rsidRPr="00555424">
        <w:rPr>
          <w:i/>
          <w:iCs/>
          <w:lang w:eastAsia="zh-CN"/>
        </w:rPr>
        <w:t xml:space="preserve"> składający ofertę zobowiązany jest udowodnić Zamawiającemu, iż będzie dysponował zasobami niezbędnymi do realizacji zamówienia,  </w:t>
      </w:r>
      <w:r>
        <w:rPr>
          <w:i/>
          <w:iCs/>
          <w:lang w:eastAsia="zh-CN"/>
        </w:rPr>
        <w:br/>
      </w:r>
      <w:r w:rsidRPr="00555424">
        <w:rPr>
          <w:i/>
          <w:iCs/>
          <w:lang w:eastAsia="zh-CN"/>
        </w:rPr>
        <w:t xml:space="preserve">w </w:t>
      </w:r>
      <w:r w:rsidR="00674776" w:rsidRPr="00555424">
        <w:rPr>
          <w:i/>
          <w:iCs/>
          <w:lang w:eastAsia="zh-CN"/>
        </w:rPr>
        <w:t>szczególności dołączając</w:t>
      </w:r>
      <w:r w:rsidRPr="00555424">
        <w:rPr>
          <w:i/>
          <w:iCs/>
          <w:lang w:eastAsia="zh-CN"/>
        </w:rPr>
        <w:t xml:space="preserve"> w tym celu do oferty zobowiązanie tych podmiotów do oddania mu do dyspozycji niezbędnych zasobów na okres korzystania z nich przy wykonaniu zamówienia.</w:t>
      </w:r>
    </w:p>
    <w:p w14:paraId="7A4C7E36" w14:textId="72DF2B7E" w:rsidR="000820CC" w:rsidRPr="00E66F78" w:rsidRDefault="00F45433" w:rsidP="00C20A07">
      <w:pPr>
        <w:numPr>
          <w:ilvl w:val="0"/>
          <w:numId w:val="29"/>
        </w:numPr>
        <w:ind w:left="284" w:hanging="284"/>
        <w:jc w:val="both"/>
        <w:rPr>
          <w:bCs/>
          <w:i/>
          <w:iCs/>
          <w:lang w:eastAsia="zh-CN"/>
        </w:rPr>
      </w:pPr>
      <w:r w:rsidRPr="00555424">
        <w:rPr>
          <w:i/>
          <w:iCs/>
        </w:rPr>
        <w:t xml:space="preserve">Wykaz zobowiązany będzie złożyć </w:t>
      </w:r>
      <w:r>
        <w:rPr>
          <w:i/>
          <w:iCs/>
        </w:rPr>
        <w:t>Wykonawca</w:t>
      </w:r>
      <w:r w:rsidRPr="00555424">
        <w:rPr>
          <w:i/>
          <w:iCs/>
        </w:rPr>
        <w:t xml:space="preserve">, którego oferta zostanie najwyżej oceniona, lub </w:t>
      </w:r>
      <w:r>
        <w:rPr>
          <w:i/>
          <w:iCs/>
        </w:rPr>
        <w:t>Wykonawcy</w:t>
      </w:r>
      <w:r w:rsidRPr="00555424">
        <w:rPr>
          <w:i/>
          <w:iCs/>
        </w:rPr>
        <w:t xml:space="preserve">, których </w:t>
      </w:r>
      <w:r>
        <w:rPr>
          <w:i/>
          <w:iCs/>
        </w:rPr>
        <w:t>Zamawiający</w:t>
      </w:r>
      <w:r w:rsidRPr="00555424">
        <w:rPr>
          <w:i/>
          <w:iCs/>
        </w:rPr>
        <w:t xml:space="preserve"> wezwie do złożenia oświadczeń i dokumentów</w:t>
      </w:r>
      <w:r w:rsidR="000820CC" w:rsidRPr="00E66F78">
        <w:rPr>
          <w:i/>
          <w:iCs/>
        </w:rPr>
        <w:t xml:space="preserve">.  </w:t>
      </w:r>
    </w:p>
    <w:p w14:paraId="7B2433EF" w14:textId="13773D12" w:rsidR="00F45433" w:rsidRPr="00555424" w:rsidRDefault="00F45433" w:rsidP="000820CC">
      <w:pPr>
        <w:ind w:left="284"/>
        <w:jc w:val="both"/>
        <w:rPr>
          <w:bCs/>
          <w:i/>
          <w:iCs/>
          <w:lang w:eastAsia="zh-CN"/>
        </w:rPr>
      </w:pPr>
      <w:r w:rsidRPr="00555424">
        <w:rPr>
          <w:i/>
          <w:iCs/>
        </w:rPr>
        <w:t xml:space="preserve">  </w:t>
      </w:r>
    </w:p>
    <w:p w14:paraId="3D768C00" w14:textId="77777777" w:rsidR="00160015" w:rsidRPr="00E66F78" w:rsidRDefault="00160015" w:rsidP="00160015">
      <w:pPr>
        <w:ind w:left="284"/>
        <w:jc w:val="both"/>
        <w:rPr>
          <w:bCs/>
          <w:sz w:val="22"/>
          <w:szCs w:val="22"/>
          <w:lang w:eastAsia="zh-CN"/>
        </w:rPr>
      </w:pPr>
    </w:p>
    <w:p w14:paraId="07E5B624" w14:textId="77777777" w:rsidR="00160015" w:rsidRPr="00E66F78" w:rsidRDefault="00160015" w:rsidP="00160015">
      <w:pPr>
        <w:jc w:val="both"/>
        <w:rPr>
          <w:sz w:val="24"/>
          <w:szCs w:val="24"/>
        </w:rPr>
      </w:pPr>
    </w:p>
    <w:p w14:paraId="12894A43" w14:textId="77777777" w:rsidR="00160015" w:rsidRPr="00E66F78" w:rsidRDefault="00160015" w:rsidP="00160015">
      <w:pPr>
        <w:jc w:val="both"/>
        <w:rPr>
          <w:sz w:val="24"/>
          <w:szCs w:val="24"/>
        </w:rPr>
      </w:pPr>
    </w:p>
    <w:p w14:paraId="37F2B53F" w14:textId="490ABFBF" w:rsidR="00160015" w:rsidRPr="00560E5E" w:rsidRDefault="00160015" w:rsidP="00560E5E">
      <w:pPr>
        <w:pStyle w:val="Nagwek1"/>
        <w:jc w:val="both"/>
        <w:rPr>
          <w:rFonts w:ascii="Times New Roman" w:hAnsi="Times New Roman" w:cs="Times New Roman"/>
          <w:color w:val="auto"/>
        </w:rPr>
      </w:pPr>
      <w:r w:rsidRPr="00E66F78">
        <w:br w:type="page"/>
      </w:r>
      <w:bookmarkStart w:id="110" w:name="_Toc67292119"/>
      <w:bookmarkStart w:id="111" w:name="_Toc240982257"/>
      <w:bookmarkStart w:id="112" w:name="_Hlk67824925"/>
      <w:r w:rsidRPr="00560E5E">
        <w:rPr>
          <w:rFonts w:ascii="Times New Roman" w:hAnsi="Times New Roman" w:cs="Times New Roman"/>
          <w:color w:val="auto"/>
        </w:rPr>
        <w:lastRenderedPageBreak/>
        <w:t>Załącznik nr 4.4 do SWZ - WYKAZ OSÓB</w:t>
      </w:r>
      <w:bookmarkEnd w:id="110"/>
      <w:r w:rsidRPr="00560E5E">
        <w:rPr>
          <w:rFonts w:ascii="Times New Roman" w:hAnsi="Times New Roman" w:cs="Times New Roman"/>
          <w:color w:val="auto"/>
        </w:rPr>
        <w:t xml:space="preserve"> </w:t>
      </w:r>
      <w:r w:rsidR="00977C90" w:rsidRPr="00560E5E">
        <w:rPr>
          <w:rFonts w:ascii="Times New Roman" w:hAnsi="Times New Roman" w:cs="Times New Roman"/>
          <w:color w:val="auto"/>
        </w:rPr>
        <w:t>KIEROWANYCH DO WYKONANIA ZAMÓWIENIA</w:t>
      </w:r>
      <w:r w:rsidR="009927EB" w:rsidRPr="00560E5E">
        <w:rPr>
          <w:rFonts w:ascii="Times New Roman" w:hAnsi="Times New Roman" w:cs="Times New Roman"/>
          <w:color w:val="EE0000"/>
        </w:rPr>
        <w:t xml:space="preserve"> – nie dotyczy</w:t>
      </w:r>
      <w:bookmarkEnd w:id="111"/>
    </w:p>
    <w:p w14:paraId="45BB5D04" w14:textId="77777777" w:rsidR="00F45433" w:rsidRPr="00560E5E" w:rsidRDefault="00F45433" w:rsidP="00560E5E">
      <w:pPr>
        <w:pStyle w:val="Tytu"/>
        <w:jc w:val="both"/>
      </w:pPr>
    </w:p>
    <w:p w14:paraId="024A5A6B" w14:textId="6418533A" w:rsidR="00C20A07" w:rsidRPr="00560E5E" w:rsidRDefault="00160015" w:rsidP="00560E5E">
      <w:pPr>
        <w:pStyle w:val="Nagwek1"/>
        <w:jc w:val="both"/>
        <w:rPr>
          <w:rFonts w:ascii="Times New Roman" w:hAnsi="Times New Roman" w:cs="Times New Roman"/>
          <w:color w:val="auto"/>
        </w:rPr>
      </w:pPr>
      <w:bookmarkStart w:id="113" w:name="_Toc67292120"/>
      <w:bookmarkStart w:id="114" w:name="_Toc240982258"/>
      <w:bookmarkStart w:id="115" w:name="_Hlk67824969"/>
      <w:bookmarkEnd w:id="112"/>
      <w:r w:rsidRPr="00560E5E">
        <w:rPr>
          <w:rFonts w:ascii="Times New Roman" w:hAnsi="Times New Roman" w:cs="Times New Roman"/>
          <w:color w:val="auto"/>
        </w:rPr>
        <w:t>Załącznik nr 4.5 do SWZ - WYKAZ URZĄDZEŃ LUB WYPOSAŻENIA ZAKŁADU</w:t>
      </w:r>
      <w:bookmarkEnd w:id="113"/>
      <w:r w:rsidR="00C20A07" w:rsidRPr="00560E5E">
        <w:rPr>
          <w:rFonts w:ascii="Times New Roman" w:hAnsi="Times New Roman" w:cs="Times New Roman"/>
          <w:color w:val="EE0000"/>
        </w:rPr>
        <w:t xml:space="preserve"> – nie dotyczy</w:t>
      </w:r>
      <w:bookmarkEnd w:id="114"/>
    </w:p>
    <w:p w14:paraId="0FAC9F35" w14:textId="77777777" w:rsidR="000820CC" w:rsidRPr="00560E5E" w:rsidRDefault="000820CC" w:rsidP="00560E5E">
      <w:pPr>
        <w:pStyle w:val="Nagwek1"/>
      </w:pPr>
    </w:p>
    <w:bookmarkEnd w:id="115"/>
    <w:p w14:paraId="52DB0AB8" w14:textId="3C0C6A4B" w:rsidR="00160015" w:rsidRPr="00E66F78" w:rsidRDefault="00160015" w:rsidP="00160015">
      <w:pPr>
        <w:jc w:val="both"/>
        <w:rPr>
          <w:bCs/>
          <w:i/>
          <w:iCs/>
          <w:lang w:eastAsia="zh-CN"/>
        </w:rPr>
        <w:sectPr w:rsidR="00160015" w:rsidRPr="00E66F78" w:rsidSect="00804983">
          <w:pgSz w:w="11907" w:h="16840" w:code="9"/>
          <w:pgMar w:top="1417" w:right="1134" w:bottom="1417" w:left="1417" w:header="709" w:footer="176" w:gutter="0"/>
          <w:cols w:space="708"/>
          <w:docGrid w:linePitch="360"/>
        </w:sectPr>
      </w:pPr>
    </w:p>
    <w:p w14:paraId="165795FA" w14:textId="18F03C91" w:rsidR="00160015" w:rsidRPr="00560E5E" w:rsidRDefault="00160015" w:rsidP="00560E5E">
      <w:pPr>
        <w:pStyle w:val="Nagwek1"/>
        <w:spacing w:before="0"/>
        <w:jc w:val="both"/>
        <w:rPr>
          <w:rFonts w:ascii="Times New Roman" w:hAnsi="Times New Roman" w:cs="Times New Roman"/>
          <w:color w:val="auto"/>
        </w:rPr>
      </w:pPr>
      <w:bookmarkStart w:id="116" w:name="_Toc67292122"/>
      <w:bookmarkStart w:id="117" w:name="_Toc240982259"/>
      <w:bookmarkStart w:id="118" w:name="_Hlk67825024"/>
      <w:r w:rsidRPr="00560E5E">
        <w:rPr>
          <w:rFonts w:ascii="Times New Roman" w:hAnsi="Times New Roman" w:cs="Times New Roman"/>
          <w:color w:val="auto"/>
        </w:rPr>
        <w:lastRenderedPageBreak/>
        <w:t>Załącznik nr 5 do SWZ – Istotne postanowienia umowy</w:t>
      </w:r>
      <w:bookmarkEnd w:id="116"/>
      <w:bookmarkEnd w:id="117"/>
    </w:p>
    <w:p w14:paraId="087D8E44" w14:textId="77777777" w:rsidR="00683A07" w:rsidRPr="00F746F7" w:rsidRDefault="00683A07" w:rsidP="00683A07">
      <w:pPr>
        <w:tabs>
          <w:tab w:val="left" w:pos="426"/>
        </w:tabs>
        <w:spacing w:before="120"/>
        <w:rPr>
          <w:b/>
          <w:sz w:val="24"/>
          <w:szCs w:val="22"/>
        </w:rPr>
      </w:pPr>
      <w:bookmarkStart w:id="119" w:name="_Hlk67825298"/>
      <w:bookmarkEnd w:id="118"/>
      <w:r w:rsidRPr="00F746F7">
        <w:rPr>
          <w:b/>
          <w:sz w:val="24"/>
          <w:szCs w:val="22"/>
        </w:rPr>
        <w:t xml:space="preserve">Nr </w:t>
      </w:r>
      <w:r w:rsidRPr="00190729">
        <w:rPr>
          <w:b/>
          <w:sz w:val="24"/>
          <w:szCs w:val="22"/>
        </w:rPr>
        <w:t>LRU: ………………</w:t>
      </w:r>
      <w:proofErr w:type="gramStart"/>
      <w:r w:rsidRPr="00190729">
        <w:rPr>
          <w:b/>
          <w:sz w:val="24"/>
          <w:szCs w:val="22"/>
        </w:rPr>
        <w:t>…….</w:t>
      </w:r>
      <w:proofErr w:type="gramEnd"/>
      <w:r w:rsidRPr="00190729">
        <w:rPr>
          <w:b/>
          <w:sz w:val="24"/>
          <w:szCs w:val="22"/>
        </w:rPr>
        <w:t>.</w:t>
      </w:r>
      <w:r w:rsidRPr="00F746F7">
        <w:rPr>
          <w:b/>
          <w:sz w:val="24"/>
          <w:szCs w:val="22"/>
        </w:rPr>
        <w:t xml:space="preserve"> </w:t>
      </w:r>
    </w:p>
    <w:p w14:paraId="53C77BFA" w14:textId="77777777" w:rsidR="00683A07" w:rsidRDefault="00683A07" w:rsidP="00683A07">
      <w:pPr>
        <w:spacing w:before="120"/>
        <w:jc w:val="center"/>
        <w:rPr>
          <w:b/>
          <w:bCs/>
          <w:sz w:val="32"/>
          <w:szCs w:val="32"/>
        </w:rPr>
      </w:pPr>
      <w:r w:rsidRPr="005E6357">
        <w:rPr>
          <w:b/>
          <w:bCs/>
          <w:sz w:val="32"/>
          <w:szCs w:val="32"/>
        </w:rPr>
        <w:t>Istotne postanowienia umowy</w:t>
      </w:r>
    </w:p>
    <w:p w14:paraId="26EC0548" w14:textId="77777777" w:rsidR="00683A07" w:rsidRDefault="00683A07" w:rsidP="00683A07">
      <w:pPr>
        <w:pStyle w:val="Zwykytekst"/>
        <w:jc w:val="both"/>
        <w:rPr>
          <w:rFonts w:ascii="Times New Roman" w:hAnsi="Times New Roman" w:cs="Times New Roman"/>
          <w:color w:val="FF0000"/>
          <w:sz w:val="22"/>
          <w:szCs w:val="22"/>
        </w:rPr>
      </w:pPr>
    </w:p>
    <w:p w14:paraId="47935E5E" w14:textId="07724BAE" w:rsidR="00683A07" w:rsidRPr="00F746F7" w:rsidRDefault="00683A07" w:rsidP="00B12CF1">
      <w:pPr>
        <w:pStyle w:val="Zwykytekst"/>
        <w:numPr>
          <w:ilvl w:val="0"/>
          <w:numId w:val="51"/>
        </w:numPr>
        <w:ind w:left="426" w:hanging="426"/>
        <w:jc w:val="both"/>
        <w:rPr>
          <w:rFonts w:ascii="Times New Roman" w:hAnsi="Times New Roman" w:cs="Times New Roman"/>
          <w:sz w:val="22"/>
          <w:szCs w:val="22"/>
        </w:rPr>
      </w:pPr>
      <w:r w:rsidRPr="00A33BF6">
        <w:rPr>
          <w:rFonts w:ascii="Times New Roman" w:hAnsi="Times New Roman" w:cs="Times New Roman"/>
          <w:sz w:val="22"/>
          <w:szCs w:val="22"/>
        </w:rPr>
        <w:t xml:space="preserve">Niniejsza </w:t>
      </w:r>
      <w:r w:rsidR="007C34C7" w:rsidRPr="00A33BF6">
        <w:rPr>
          <w:rFonts w:ascii="Times New Roman" w:hAnsi="Times New Roman" w:cs="Times New Roman"/>
          <w:sz w:val="22"/>
          <w:szCs w:val="22"/>
        </w:rPr>
        <w:t xml:space="preserve">umowa (dalej jako: </w:t>
      </w:r>
      <w:r w:rsidR="007C34C7" w:rsidRPr="00A33BF6">
        <w:rPr>
          <w:rFonts w:ascii="Times New Roman" w:hAnsi="Times New Roman" w:cs="Times New Roman"/>
          <w:b/>
          <w:bCs/>
          <w:sz w:val="22"/>
          <w:szCs w:val="22"/>
        </w:rPr>
        <w:t>Umowa</w:t>
      </w:r>
      <w:r w:rsidR="007C34C7" w:rsidRPr="00A33BF6">
        <w:rPr>
          <w:rFonts w:ascii="Times New Roman" w:hAnsi="Times New Roman" w:cs="Times New Roman"/>
          <w:sz w:val="22"/>
          <w:szCs w:val="22"/>
        </w:rPr>
        <w:t xml:space="preserve">) </w:t>
      </w:r>
      <w:r w:rsidRPr="00A33BF6">
        <w:rPr>
          <w:rFonts w:ascii="Times New Roman" w:hAnsi="Times New Roman" w:cs="Times New Roman"/>
          <w:sz w:val="22"/>
          <w:szCs w:val="22"/>
        </w:rPr>
        <w:t xml:space="preserve">została zawarta przez Strony na skutek złożenia oświadczenia woli w formie elektronicznej w taki sposób, że każda ze Stron opatrzyła treść Umowy kwalifikowanym podpisem </w:t>
      </w:r>
      <w:r w:rsidRPr="00F746F7">
        <w:rPr>
          <w:rFonts w:ascii="Times New Roman" w:hAnsi="Times New Roman" w:cs="Times New Roman"/>
          <w:sz w:val="22"/>
          <w:szCs w:val="22"/>
        </w:rPr>
        <w:t>elektronicznym. Każda Strona otrzymuje egzemplarz Umowy zawartej w wyżej opisany sposób i w formie.</w:t>
      </w:r>
    </w:p>
    <w:p w14:paraId="7B98135D" w14:textId="77777777" w:rsidR="00683A07" w:rsidRDefault="00683A07" w:rsidP="00B12CF1">
      <w:pPr>
        <w:pStyle w:val="Zwykytekst"/>
        <w:numPr>
          <w:ilvl w:val="0"/>
          <w:numId w:val="51"/>
        </w:numPr>
        <w:ind w:left="426" w:hanging="426"/>
        <w:rPr>
          <w:rFonts w:ascii="Times New Roman" w:hAnsi="Times New Roman" w:cs="Times New Roman"/>
          <w:sz w:val="22"/>
          <w:szCs w:val="22"/>
        </w:rPr>
      </w:pPr>
      <w:r w:rsidRPr="00F746F7">
        <w:rPr>
          <w:rFonts w:ascii="Times New Roman" w:hAnsi="Times New Roman" w:cs="Times New Roman"/>
          <w:sz w:val="22"/>
          <w:szCs w:val="22"/>
        </w:rPr>
        <w:t>Strony przyjmują jako datę jej zawarcia - datę złożenia ostatniego podpisu.</w:t>
      </w:r>
    </w:p>
    <w:p w14:paraId="799485B1" w14:textId="77777777" w:rsidR="0084190B" w:rsidRPr="0084190B" w:rsidRDefault="0084190B" w:rsidP="0084190B">
      <w:pPr>
        <w:jc w:val="both"/>
        <w:rPr>
          <w:i/>
          <w:iCs/>
          <w:color w:val="0070C0"/>
          <w:sz w:val="22"/>
          <w:szCs w:val="22"/>
        </w:rPr>
      </w:pPr>
      <w:r w:rsidRPr="0084190B">
        <w:rPr>
          <w:i/>
          <w:iCs/>
          <w:color w:val="0070C0"/>
          <w:sz w:val="22"/>
          <w:szCs w:val="22"/>
        </w:rPr>
        <w:t>(w przypadku wersji elektronicznej)</w:t>
      </w:r>
    </w:p>
    <w:p w14:paraId="51D9D7A7" w14:textId="77777777" w:rsidR="0084190B" w:rsidRPr="0084190B" w:rsidRDefault="0084190B" w:rsidP="0084190B">
      <w:pPr>
        <w:pStyle w:val="Akapitzlist"/>
        <w:jc w:val="both"/>
        <w:rPr>
          <w:b/>
          <w:bCs/>
          <w:color w:val="FF0000"/>
          <w:sz w:val="22"/>
          <w:szCs w:val="22"/>
        </w:rPr>
      </w:pPr>
    </w:p>
    <w:p w14:paraId="2D33015A" w14:textId="77777777" w:rsidR="0084190B" w:rsidRPr="00131551" w:rsidRDefault="0084190B" w:rsidP="0084190B">
      <w:pPr>
        <w:pStyle w:val="Akapitzlist"/>
        <w:jc w:val="both"/>
        <w:rPr>
          <w:b/>
          <w:bCs/>
          <w:color w:val="0070C0"/>
          <w:sz w:val="22"/>
          <w:szCs w:val="22"/>
        </w:rPr>
      </w:pPr>
      <w:r w:rsidRPr="00131551">
        <w:rPr>
          <w:b/>
          <w:bCs/>
          <w:color w:val="0070C0"/>
          <w:sz w:val="22"/>
          <w:szCs w:val="22"/>
        </w:rPr>
        <w:t>lub</w:t>
      </w:r>
    </w:p>
    <w:p w14:paraId="18C7B1D0" w14:textId="77777777" w:rsidR="0084190B" w:rsidRPr="0084190B" w:rsidRDefault="0084190B" w:rsidP="0084190B">
      <w:pPr>
        <w:pStyle w:val="Akapitzlist"/>
        <w:jc w:val="both"/>
        <w:rPr>
          <w:b/>
          <w:bCs/>
          <w:sz w:val="22"/>
          <w:szCs w:val="22"/>
        </w:rPr>
      </w:pPr>
    </w:p>
    <w:p w14:paraId="3FFD436B" w14:textId="77777777" w:rsidR="0084190B" w:rsidRPr="0084190B" w:rsidRDefault="0084190B" w:rsidP="0084190B">
      <w:pPr>
        <w:jc w:val="both"/>
        <w:rPr>
          <w:sz w:val="22"/>
          <w:szCs w:val="22"/>
        </w:rPr>
      </w:pPr>
      <w:r w:rsidRPr="0084190B">
        <w:rPr>
          <w:sz w:val="22"/>
          <w:szCs w:val="22"/>
        </w:rPr>
        <w:t>Umowa została zawarta w dniu ……….  w ……………….</w:t>
      </w:r>
    </w:p>
    <w:p w14:paraId="721024F4" w14:textId="77777777" w:rsidR="0084190B" w:rsidRPr="0084190B" w:rsidRDefault="0084190B" w:rsidP="0084190B">
      <w:pPr>
        <w:jc w:val="both"/>
        <w:rPr>
          <w:i/>
          <w:iCs/>
          <w:color w:val="0070C0"/>
          <w:sz w:val="22"/>
          <w:szCs w:val="22"/>
        </w:rPr>
      </w:pPr>
      <w:r w:rsidRPr="0084190B">
        <w:rPr>
          <w:i/>
          <w:iCs/>
          <w:color w:val="0070C0"/>
          <w:sz w:val="22"/>
          <w:szCs w:val="22"/>
        </w:rPr>
        <w:t>(w przypadku wersji papierowej)</w:t>
      </w:r>
    </w:p>
    <w:p w14:paraId="7A28F221" w14:textId="77777777" w:rsidR="0084190B" w:rsidRPr="00F746F7" w:rsidRDefault="0084190B" w:rsidP="0084190B">
      <w:pPr>
        <w:pStyle w:val="Zwykytekst"/>
        <w:ind w:left="426"/>
        <w:rPr>
          <w:rFonts w:ascii="Times New Roman" w:hAnsi="Times New Roman" w:cs="Times New Roman"/>
          <w:sz w:val="22"/>
          <w:szCs w:val="22"/>
        </w:rPr>
      </w:pPr>
    </w:p>
    <w:p w14:paraId="142BC11D" w14:textId="77777777" w:rsidR="00683A07" w:rsidRPr="005801CC" w:rsidRDefault="00683A07" w:rsidP="00683A07">
      <w:pPr>
        <w:jc w:val="both"/>
        <w:rPr>
          <w:b/>
          <w:bCs/>
          <w:color w:val="FF0000"/>
          <w:sz w:val="22"/>
          <w:szCs w:val="22"/>
        </w:rPr>
      </w:pPr>
    </w:p>
    <w:p w14:paraId="6D9C1F6B" w14:textId="71D1ECA5" w:rsidR="00683A07" w:rsidRPr="00F62CF0" w:rsidRDefault="00683A07" w:rsidP="00683A07">
      <w:pPr>
        <w:jc w:val="both"/>
        <w:rPr>
          <w:b/>
          <w:bCs/>
          <w:sz w:val="22"/>
          <w:szCs w:val="22"/>
        </w:rPr>
      </w:pPr>
      <w:bookmarkStart w:id="120" w:name="_Hlk106709209"/>
      <w:r w:rsidRPr="00F62CF0">
        <w:rPr>
          <w:b/>
          <w:bCs/>
          <w:sz w:val="22"/>
          <w:szCs w:val="22"/>
        </w:rPr>
        <w:t xml:space="preserve">Strony </w:t>
      </w:r>
      <w:r w:rsidR="004147A9" w:rsidRPr="00F62CF0">
        <w:rPr>
          <w:b/>
          <w:bCs/>
          <w:sz w:val="22"/>
          <w:szCs w:val="22"/>
        </w:rPr>
        <w:t>U</w:t>
      </w:r>
      <w:r w:rsidRPr="00F62CF0">
        <w:rPr>
          <w:b/>
          <w:bCs/>
          <w:sz w:val="22"/>
          <w:szCs w:val="22"/>
        </w:rPr>
        <w:t>mowy:</w:t>
      </w:r>
    </w:p>
    <w:p w14:paraId="196E3A51" w14:textId="0E48F80A" w:rsidR="00683A07" w:rsidRPr="00A33BF6" w:rsidRDefault="00683A07" w:rsidP="00683A07">
      <w:pPr>
        <w:spacing w:before="120"/>
        <w:jc w:val="both"/>
        <w:rPr>
          <w:sz w:val="22"/>
          <w:szCs w:val="22"/>
        </w:rPr>
      </w:pPr>
      <w:r w:rsidRPr="00F62CF0">
        <w:rPr>
          <w:b/>
          <w:bCs/>
          <w:sz w:val="22"/>
          <w:szCs w:val="22"/>
        </w:rPr>
        <w:t>POLSKA GRUPA GÓRNICZA S.A.</w:t>
      </w:r>
      <w:r w:rsidRPr="00F62CF0">
        <w:rPr>
          <w:sz w:val="22"/>
          <w:szCs w:val="22"/>
        </w:rPr>
        <w:t xml:space="preserve"> z siedzibą w Katowicach przy ul. Powstańców 30, kod pocztowy 40-039, </w:t>
      </w:r>
      <w:r w:rsidRPr="00F62CF0">
        <w:rPr>
          <w:b/>
          <w:bCs/>
          <w:sz w:val="22"/>
          <w:szCs w:val="22"/>
        </w:rPr>
        <w:t>Oddział ………………</w:t>
      </w:r>
      <w:proofErr w:type="gramStart"/>
      <w:r w:rsidRPr="00F62CF0">
        <w:rPr>
          <w:b/>
          <w:bCs/>
          <w:sz w:val="22"/>
          <w:szCs w:val="22"/>
        </w:rPr>
        <w:t>…….</w:t>
      </w:r>
      <w:proofErr w:type="gramEnd"/>
      <w:r w:rsidRPr="00F62CF0">
        <w:rPr>
          <w:b/>
          <w:bCs/>
          <w:sz w:val="22"/>
          <w:szCs w:val="22"/>
        </w:rPr>
        <w:t>.,</w:t>
      </w:r>
      <w:r w:rsidRPr="00F62CF0">
        <w:rPr>
          <w:sz w:val="22"/>
          <w:szCs w:val="22"/>
        </w:rPr>
        <w:t xml:space="preserve"> adres: ……………………, ul. ………………</w:t>
      </w:r>
      <w:proofErr w:type="gramStart"/>
      <w:r w:rsidRPr="00F62CF0">
        <w:rPr>
          <w:sz w:val="22"/>
          <w:szCs w:val="22"/>
        </w:rPr>
        <w:t>…….</w:t>
      </w:r>
      <w:proofErr w:type="gramEnd"/>
      <w:r w:rsidRPr="00F62CF0">
        <w:rPr>
          <w:sz w:val="22"/>
          <w:szCs w:val="22"/>
        </w:rPr>
        <w:t>., zarejestrowan</w:t>
      </w:r>
      <w:r w:rsidR="0046246A" w:rsidRPr="00F62CF0">
        <w:rPr>
          <w:sz w:val="22"/>
          <w:szCs w:val="22"/>
        </w:rPr>
        <w:t>a</w:t>
      </w:r>
      <w:r w:rsidRPr="00F62CF0">
        <w:rPr>
          <w:sz w:val="22"/>
          <w:szCs w:val="22"/>
        </w:rPr>
        <w:t xml:space="preserve"> przez Sąd Rejonowy Katowice-Wschód w Katowicach Wydział Gospodarczy pod numerem KRS 0000709363, wysokość kapitału zakładowego całkowicie </w:t>
      </w:r>
      <w:r w:rsidRPr="00131551">
        <w:rPr>
          <w:sz w:val="22"/>
          <w:szCs w:val="22"/>
        </w:rPr>
        <w:t>wpłaconego: 3 916</w:t>
      </w:r>
      <w:r w:rsidR="00745C8B" w:rsidRPr="00131551">
        <w:rPr>
          <w:sz w:val="22"/>
          <w:szCs w:val="22"/>
        </w:rPr>
        <w:t> </w:t>
      </w:r>
      <w:r w:rsidRPr="00131551">
        <w:rPr>
          <w:sz w:val="22"/>
          <w:szCs w:val="22"/>
        </w:rPr>
        <w:t>71</w:t>
      </w:r>
      <w:r w:rsidR="00745C8B" w:rsidRPr="00131551">
        <w:rPr>
          <w:sz w:val="22"/>
          <w:szCs w:val="22"/>
        </w:rPr>
        <w:t>9 0</w:t>
      </w:r>
      <w:r w:rsidRPr="00131551">
        <w:rPr>
          <w:sz w:val="22"/>
          <w:szCs w:val="22"/>
        </w:rPr>
        <w:t xml:space="preserve">00,00 zł, NIP 634-283-47-28, REGON: 360615984, </w:t>
      </w:r>
      <w:r w:rsidRPr="00131551">
        <w:rPr>
          <w:rFonts w:eastAsia="MS Mincho"/>
          <w:sz w:val="22"/>
          <w:szCs w:val="22"/>
        </w:rPr>
        <w:t>nr rejestrowy BDO</w:t>
      </w:r>
      <w:r w:rsidRPr="00F62CF0">
        <w:rPr>
          <w:rFonts w:eastAsia="MS Mincho"/>
          <w:sz w:val="22"/>
          <w:szCs w:val="22"/>
        </w:rPr>
        <w:t xml:space="preserve">  000014704, </w:t>
      </w:r>
      <w:r w:rsidRPr="00F62CF0">
        <w:rPr>
          <w:sz w:val="22"/>
          <w:szCs w:val="22"/>
        </w:rPr>
        <w:t>zwan</w:t>
      </w:r>
      <w:r w:rsidR="0046246A" w:rsidRPr="00F62CF0">
        <w:rPr>
          <w:sz w:val="22"/>
          <w:szCs w:val="22"/>
        </w:rPr>
        <w:t>a</w:t>
      </w:r>
      <w:r w:rsidRPr="00F62CF0">
        <w:rPr>
          <w:sz w:val="22"/>
          <w:szCs w:val="22"/>
        </w:rPr>
        <w:t xml:space="preserve"> w treści Umowy Zamawiającym, </w:t>
      </w:r>
      <w:r w:rsidRPr="00A33BF6">
        <w:rPr>
          <w:sz w:val="22"/>
          <w:szCs w:val="22"/>
        </w:rPr>
        <w:t>reprezentowana przez osoby umocowane.</w:t>
      </w:r>
    </w:p>
    <w:p w14:paraId="34C00560" w14:textId="77777777" w:rsidR="00683A07" w:rsidRPr="00A33BF6" w:rsidRDefault="00683A07" w:rsidP="00683A07">
      <w:pPr>
        <w:jc w:val="both"/>
        <w:rPr>
          <w:sz w:val="22"/>
          <w:szCs w:val="22"/>
        </w:rPr>
      </w:pPr>
    </w:p>
    <w:tbl>
      <w:tblPr>
        <w:tblpPr w:leftFromText="141" w:rightFromText="141" w:vertAnchor="text" w:horzAnchor="margin" w:tblpY="6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65"/>
        <w:gridCol w:w="2265"/>
        <w:gridCol w:w="2265"/>
        <w:gridCol w:w="2265"/>
      </w:tblGrid>
      <w:tr w:rsidR="00A33BF6" w:rsidRPr="00A33BF6" w14:paraId="7F7B0572" w14:textId="77777777" w:rsidTr="00A33BF6">
        <w:trPr>
          <w:trHeight w:val="20"/>
        </w:trPr>
        <w:tc>
          <w:tcPr>
            <w:tcW w:w="5000" w:type="pct"/>
            <w:gridSpan w:val="4"/>
            <w:shd w:val="clear" w:color="auto" w:fill="BFBFBF" w:themeFill="background1" w:themeFillShade="BF"/>
            <w:vAlign w:val="center"/>
          </w:tcPr>
          <w:p w14:paraId="4B7FC37A" w14:textId="77777777" w:rsidR="00A76477" w:rsidRPr="00A33BF6" w:rsidRDefault="00A76477" w:rsidP="003C5C1A">
            <w:pPr>
              <w:widowControl w:val="0"/>
              <w:tabs>
                <w:tab w:val="left" w:pos="284"/>
                <w:tab w:val="left" w:pos="851"/>
              </w:tabs>
              <w:ind w:left="284" w:hanging="284"/>
              <w:jc w:val="center"/>
              <w:rPr>
                <w:b/>
                <w:bCs/>
              </w:rPr>
            </w:pPr>
            <w:r w:rsidRPr="00A33BF6">
              <w:rPr>
                <w:b/>
                <w:bCs/>
                <w:sz w:val="22"/>
                <w:szCs w:val="22"/>
              </w:rPr>
              <w:t>ZAMAWIAJĄCY</w:t>
            </w:r>
          </w:p>
        </w:tc>
      </w:tr>
      <w:tr w:rsidR="00A33BF6" w:rsidRPr="00A33BF6" w14:paraId="027AC541" w14:textId="77777777" w:rsidTr="003C5C1A">
        <w:trPr>
          <w:trHeight w:val="557"/>
        </w:trPr>
        <w:tc>
          <w:tcPr>
            <w:tcW w:w="2499" w:type="pct"/>
            <w:gridSpan w:val="2"/>
            <w:vAlign w:val="center"/>
          </w:tcPr>
          <w:p w14:paraId="2D8CD65C" w14:textId="77777777" w:rsidR="00A76477" w:rsidRPr="00A33BF6" w:rsidRDefault="00A76477" w:rsidP="003C5C1A">
            <w:pPr>
              <w:widowControl w:val="0"/>
              <w:jc w:val="center"/>
              <w:rPr>
                <w:sz w:val="18"/>
                <w:szCs w:val="18"/>
              </w:rPr>
            </w:pPr>
          </w:p>
          <w:p w14:paraId="0F08494A" w14:textId="77777777" w:rsidR="00A76477" w:rsidRPr="00A33BF6" w:rsidRDefault="00A76477" w:rsidP="003C5C1A">
            <w:pPr>
              <w:widowControl w:val="0"/>
              <w:jc w:val="center"/>
              <w:rPr>
                <w:sz w:val="18"/>
                <w:szCs w:val="18"/>
              </w:rPr>
            </w:pPr>
          </w:p>
          <w:p w14:paraId="4BF04265" w14:textId="77777777" w:rsidR="00A76477" w:rsidRPr="00A33BF6" w:rsidRDefault="00A76477" w:rsidP="003C5C1A">
            <w:pPr>
              <w:widowControl w:val="0"/>
              <w:jc w:val="center"/>
              <w:rPr>
                <w:sz w:val="18"/>
                <w:szCs w:val="18"/>
              </w:rPr>
            </w:pPr>
          </w:p>
          <w:p w14:paraId="5B300477" w14:textId="77777777" w:rsidR="00A76477" w:rsidRPr="00A33BF6" w:rsidRDefault="00A76477" w:rsidP="003C5C1A">
            <w:pPr>
              <w:widowControl w:val="0"/>
              <w:jc w:val="center"/>
              <w:rPr>
                <w:sz w:val="18"/>
                <w:szCs w:val="18"/>
              </w:rPr>
            </w:pPr>
          </w:p>
          <w:p w14:paraId="5C283906" w14:textId="77777777" w:rsidR="00A76477" w:rsidRPr="00A33BF6" w:rsidRDefault="00A76477" w:rsidP="003C5C1A">
            <w:pPr>
              <w:widowControl w:val="0"/>
              <w:jc w:val="center"/>
              <w:rPr>
                <w:sz w:val="18"/>
                <w:szCs w:val="18"/>
              </w:rPr>
            </w:pPr>
          </w:p>
          <w:p w14:paraId="0E207552" w14:textId="77777777" w:rsidR="00A76477" w:rsidRPr="00A33BF6" w:rsidRDefault="00A76477" w:rsidP="003C5C1A">
            <w:pPr>
              <w:widowControl w:val="0"/>
              <w:tabs>
                <w:tab w:val="left" w:pos="284"/>
                <w:tab w:val="left" w:pos="851"/>
              </w:tabs>
              <w:ind w:left="284" w:hanging="284"/>
              <w:jc w:val="center"/>
              <w:rPr>
                <w:b/>
                <w:bCs/>
              </w:rPr>
            </w:pPr>
          </w:p>
        </w:tc>
        <w:tc>
          <w:tcPr>
            <w:tcW w:w="2501" w:type="pct"/>
            <w:gridSpan w:val="2"/>
            <w:vAlign w:val="center"/>
          </w:tcPr>
          <w:p w14:paraId="0E4191F9" w14:textId="77777777" w:rsidR="00A76477" w:rsidRPr="00A33BF6" w:rsidRDefault="00A76477" w:rsidP="003C5C1A">
            <w:pPr>
              <w:widowControl w:val="0"/>
              <w:jc w:val="center"/>
              <w:rPr>
                <w:sz w:val="18"/>
                <w:szCs w:val="18"/>
              </w:rPr>
            </w:pPr>
          </w:p>
          <w:p w14:paraId="0489C65E" w14:textId="77777777" w:rsidR="00A76477" w:rsidRPr="00A33BF6" w:rsidRDefault="00A76477" w:rsidP="003C5C1A">
            <w:pPr>
              <w:widowControl w:val="0"/>
              <w:jc w:val="center"/>
              <w:rPr>
                <w:sz w:val="18"/>
                <w:szCs w:val="18"/>
              </w:rPr>
            </w:pPr>
          </w:p>
          <w:p w14:paraId="348BAD83" w14:textId="77777777" w:rsidR="00A76477" w:rsidRPr="00A33BF6" w:rsidRDefault="00A76477" w:rsidP="003C5C1A">
            <w:pPr>
              <w:widowControl w:val="0"/>
              <w:jc w:val="center"/>
              <w:rPr>
                <w:sz w:val="18"/>
                <w:szCs w:val="18"/>
              </w:rPr>
            </w:pPr>
          </w:p>
          <w:p w14:paraId="6D8C3841" w14:textId="77777777" w:rsidR="00A76477" w:rsidRPr="00A33BF6" w:rsidRDefault="00A76477" w:rsidP="003C5C1A">
            <w:pPr>
              <w:widowControl w:val="0"/>
              <w:jc w:val="center"/>
              <w:rPr>
                <w:sz w:val="18"/>
                <w:szCs w:val="18"/>
              </w:rPr>
            </w:pPr>
          </w:p>
          <w:p w14:paraId="37570243" w14:textId="77777777" w:rsidR="00A76477" w:rsidRPr="00A33BF6" w:rsidRDefault="00A76477" w:rsidP="003C5C1A">
            <w:pPr>
              <w:widowControl w:val="0"/>
              <w:jc w:val="center"/>
              <w:rPr>
                <w:sz w:val="18"/>
                <w:szCs w:val="18"/>
              </w:rPr>
            </w:pPr>
          </w:p>
          <w:p w14:paraId="1FFE8681" w14:textId="77777777" w:rsidR="00A76477" w:rsidRPr="00A33BF6" w:rsidRDefault="00A76477" w:rsidP="003C5C1A">
            <w:pPr>
              <w:widowControl w:val="0"/>
              <w:tabs>
                <w:tab w:val="left" w:pos="284"/>
                <w:tab w:val="left" w:pos="851"/>
              </w:tabs>
              <w:ind w:left="284" w:hanging="284"/>
              <w:jc w:val="center"/>
              <w:rPr>
                <w:b/>
                <w:bCs/>
              </w:rPr>
            </w:pPr>
          </w:p>
        </w:tc>
      </w:tr>
      <w:tr w:rsidR="00A33BF6" w:rsidRPr="00A33BF6" w14:paraId="4ECE13BA" w14:textId="77777777" w:rsidTr="00A33BF6">
        <w:trPr>
          <w:trHeight w:val="564"/>
        </w:trPr>
        <w:tc>
          <w:tcPr>
            <w:tcW w:w="1250" w:type="pct"/>
            <w:shd w:val="clear" w:color="auto" w:fill="BFBFBF" w:themeFill="background1" w:themeFillShade="BF"/>
            <w:vAlign w:val="center"/>
          </w:tcPr>
          <w:p w14:paraId="3AEDFF8B" w14:textId="77777777" w:rsidR="00A76477" w:rsidRPr="00A33BF6" w:rsidRDefault="00A76477" w:rsidP="003C5C1A">
            <w:pPr>
              <w:ind w:left="-108" w:right="-108"/>
              <w:jc w:val="center"/>
              <w:rPr>
                <w:sz w:val="18"/>
                <w:szCs w:val="18"/>
              </w:rPr>
            </w:pPr>
            <w:r w:rsidRPr="00A33BF6">
              <w:rPr>
                <w:sz w:val="18"/>
                <w:szCs w:val="18"/>
              </w:rPr>
              <w:t>Sekretarz Komisji Przetargowej lub</w:t>
            </w:r>
          </w:p>
          <w:p w14:paraId="5771426D" w14:textId="77777777" w:rsidR="00A76477" w:rsidRPr="00A33BF6" w:rsidRDefault="00A76477" w:rsidP="003C5C1A">
            <w:pPr>
              <w:widowControl w:val="0"/>
              <w:tabs>
                <w:tab w:val="left" w:pos="284"/>
                <w:tab w:val="left" w:pos="851"/>
              </w:tabs>
              <w:ind w:left="-108" w:right="-108"/>
              <w:jc w:val="center"/>
              <w:rPr>
                <w:b/>
                <w:bCs/>
                <w:sz w:val="18"/>
                <w:szCs w:val="18"/>
              </w:rPr>
            </w:pPr>
            <w:r w:rsidRPr="00A33BF6">
              <w:rPr>
                <w:sz w:val="18"/>
                <w:szCs w:val="18"/>
              </w:rPr>
              <w:t>inna osoba wyznaczona</w:t>
            </w:r>
          </w:p>
        </w:tc>
        <w:tc>
          <w:tcPr>
            <w:tcW w:w="1250" w:type="pct"/>
            <w:shd w:val="clear" w:color="auto" w:fill="BFBFBF" w:themeFill="background1" w:themeFillShade="BF"/>
            <w:vAlign w:val="center"/>
          </w:tcPr>
          <w:p w14:paraId="2F0E32A7" w14:textId="77777777" w:rsidR="00A76477" w:rsidRPr="00A33BF6" w:rsidRDefault="00A76477" w:rsidP="003C5C1A">
            <w:pPr>
              <w:widowControl w:val="0"/>
              <w:ind w:left="-108" w:right="-108"/>
              <w:jc w:val="center"/>
              <w:rPr>
                <w:b/>
                <w:bCs/>
                <w:sz w:val="18"/>
                <w:szCs w:val="18"/>
              </w:rPr>
            </w:pPr>
            <w:r w:rsidRPr="00A33BF6">
              <w:rPr>
                <w:sz w:val="18"/>
                <w:szCs w:val="18"/>
              </w:rPr>
              <w:t>Osoby odpowiedzialne za nadzór i realizację umowy ze strony Zamawiającego</w:t>
            </w:r>
          </w:p>
        </w:tc>
        <w:tc>
          <w:tcPr>
            <w:tcW w:w="1250" w:type="pct"/>
            <w:shd w:val="clear" w:color="auto" w:fill="BFBFBF" w:themeFill="background1" w:themeFillShade="BF"/>
            <w:vAlign w:val="center"/>
          </w:tcPr>
          <w:p w14:paraId="4EBA0F74" w14:textId="77777777" w:rsidR="00A76477" w:rsidRPr="00A33BF6" w:rsidRDefault="00A76477" w:rsidP="003C5C1A">
            <w:pPr>
              <w:widowControl w:val="0"/>
              <w:ind w:left="-108" w:right="-108"/>
              <w:jc w:val="center"/>
              <w:rPr>
                <w:b/>
                <w:bCs/>
                <w:sz w:val="18"/>
                <w:szCs w:val="18"/>
              </w:rPr>
            </w:pPr>
            <w:r w:rsidRPr="00A33BF6">
              <w:rPr>
                <w:sz w:val="18"/>
                <w:szCs w:val="18"/>
              </w:rPr>
              <w:t>Dział Prawny</w:t>
            </w:r>
          </w:p>
        </w:tc>
        <w:tc>
          <w:tcPr>
            <w:tcW w:w="1250" w:type="pct"/>
            <w:shd w:val="clear" w:color="auto" w:fill="BFBFBF" w:themeFill="background1" w:themeFillShade="BF"/>
            <w:vAlign w:val="center"/>
          </w:tcPr>
          <w:p w14:paraId="52EFA65D" w14:textId="77777777" w:rsidR="00A76477" w:rsidRPr="00A33BF6" w:rsidRDefault="00A76477" w:rsidP="003C5C1A">
            <w:pPr>
              <w:widowControl w:val="0"/>
              <w:ind w:left="-108" w:right="-108"/>
              <w:jc w:val="center"/>
              <w:rPr>
                <w:b/>
                <w:bCs/>
                <w:sz w:val="18"/>
                <w:szCs w:val="18"/>
              </w:rPr>
            </w:pPr>
            <w:r w:rsidRPr="00A33BF6">
              <w:rPr>
                <w:sz w:val="18"/>
                <w:szCs w:val="18"/>
              </w:rPr>
              <w:t>Osoba odpowiedzialna w zakresie RODO</w:t>
            </w:r>
          </w:p>
        </w:tc>
      </w:tr>
      <w:tr w:rsidR="00A33BF6" w:rsidRPr="00A33BF6" w14:paraId="7D83FE5D" w14:textId="77777777" w:rsidTr="003C5C1A">
        <w:trPr>
          <w:trHeight w:val="564"/>
        </w:trPr>
        <w:tc>
          <w:tcPr>
            <w:tcW w:w="1250" w:type="pct"/>
            <w:vAlign w:val="center"/>
          </w:tcPr>
          <w:p w14:paraId="52D7AD85" w14:textId="77777777" w:rsidR="00A76477" w:rsidRPr="00A33BF6" w:rsidRDefault="00A76477" w:rsidP="003C5C1A">
            <w:pPr>
              <w:widowControl w:val="0"/>
              <w:jc w:val="center"/>
              <w:rPr>
                <w:sz w:val="18"/>
                <w:szCs w:val="18"/>
              </w:rPr>
            </w:pPr>
          </w:p>
          <w:p w14:paraId="3728B72F" w14:textId="77777777" w:rsidR="00A76477" w:rsidRPr="00A33BF6" w:rsidRDefault="00A76477" w:rsidP="003C5C1A">
            <w:pPr>
              <w:widowControl w:val="0"/>
              <w:jc w:val="center"/>
              <w:rPr>
                <w:sz w:val="18"/>
                <w:szCs w:val="18"/>
              </w:rPr>
            </w:pPr>
          </w:p>
          <w:p w14:paraId="3008672F" w14:textId="77777777" w:rsidR="00A76477" w:rsidRPr="00A33BF6" w:rsidRDefault="00A76477" w:rsidP="003C5C1A">
            <w:pPr>
              <w:widowControl w:val="0"/>
              <w:jc w:val="center"/>
              <w:rPr>
                <w:sz w:val="18"/>
                <w:szCs w:val="18"/>
              </w:rPr>
            </w:pPr>
          </w:p>
          <w:p w14:paraId="4D6B3922" w14:textId="77777777" w:rsidR="00A76477" w:rsidRPr="00A33BF6" w:rsidRDefault="00A76477" w:rsidP="003C5C1A">
            <w:pPr>
              <w:widowControl w:val="0"/>
              <w:jc w:val="center"/>
              <w:rPr>
                <w:sz w:val="18"/>
                <w:szCs w:val="18"/>
              </w:rPr>
            </w:pPr>
          </w:p>
          <w:p w14:paraId="257BBCFF" w14:textId="77777777" w:rsidR="00A76477" w:rsidRPr="00A33BF6" w:rsidRDefault="00A76477" w:rsidP="003C5C1A">
            <w:pPr>
              <w:widowControl w:val="0"/>
              <w:jc w:val="center"/>
              <w:rPr>
                <w:sz w:val="18"/>
                <w:szCs w:val="18"/>
              </w:rPr>
            </w:pPr>
          </w:p>
          <w:p w14:paraId="170E4ED7" w14:textId="77777777" w:rsidR="00A76477" w:rsidRPr="00A33BF6" w:rsidRDefault="00A76477" w:rsidP="003C5C1A">
            <w:pPr>
              <w:ind w:left="22"/>
              <w:jc w:val="center"/>
              <w:rPr>
                <w:sz w:val="18"/>
                <w:szCs w:val="18"/>
              </w:rPr>
            </w:pPr>
          </w:p>
        </w:tc>
        <w:tc>
          <w:tcPr>
            <w:tcW w:w="1250" w:type="pct"/>
            <w:vAlign w:val="center"/>
          </w:tcPr>
          <w:p w14:paraId="1AF35D88" w14:textId="77777777" w:rsidR="00A76477" w:rsidRPr="00A33BF6" w:rsidRDefault="00A76477" w:rsidP="003C5C1A">
            <w:pPr>
              <w:widowControl w:val="0"/>
              <w:jc w:val="center"/>
              <w:rPr>
                <w:sz w:val="18"/>
                <w:szCs w:val="18"/>
              </w:rPr>
            </w:pPr>
          </w:p>
          <w:p w14:paraId="0557F291" w14:textId="77777777" w:rsidR="00A76477" w:rsidRPr="00A33BF6" w:rsidRDefault="00A76477" w:rsidP="003C5C1A">
            <w:pPr>
              <w:widowControl w:val="0"/>
              <w:jc w:val="center"/>
              <w:rPr>
                <w:sz w:val="18"/>
                <w:szCs w:val="18"/>
              </w:rPr>
            </w:pPr>
          </w:p>
          <w:p w14:paraId="1A015515" w14:textId="77777777" w:rsidR="00A76477" w:rsidRPr="00A33BF6" w:rsidRDefault="00A76477" w:rsidP="003C5C1A">
            <w:pPr>
              <w:widowControl w:val="0"/>
              <w:jc w:val="center"/>
              <w:rPr>
                <w:sz w:val="18"/>
                <w:szCs w:val="18"/>
              </w:rPr>
            </w:pPr>
          </w:p>
          <w:p w14:paraId="4029C724" w14:textId="77777777" w:rsidR="00A76477" w:rsidRPr="00A33BF6" w:rsidRDefault="00A76477" w:rsidP="003C5C1A">
            <w:pPr>
              <w:widowControl w:val="0"/>
              <w:jc w:val="center"/>
              <w:rPr>
                <w:sz w:val="18"/>
                <w:szCs w:val="18"/>
              </w:rPr>
            </w:pPr>
          </w:p>
          <w:p w14:paraId="1DC998FB" w14:textId="77777777" w:rsidR="00A76477" w:rsidRPr="00A33BF6" w:rsidRDefault="00A76477" w:rsidP="003C5C1A">
            <w:pPr>
              <w:widowControl w:val="0"/>
              <w:jc w:val="center"/>
              <w:rPr>
                <w:sz w:val="18"/>
                <w:szCs w:val="18"/>
              </w:rPr>
            </w:pPr>
          </w:p>
          <w:p w14:paraId="59FE940C" w14:textId="77777777" w:rsidR="00A76477" w:rsidRPr="00A33BF6" w:rsidRDefault="00A76477" w:rsidP="003C5C1A">
            <w:pPr>
              <w:widowControl w:val="0"/>
              <w:ind w:left="34" w:hanging="34"/>
              <w:jc w:val="center"/>
              <w:rPr>
                <w:sz w:val="18"/>
                <w:szCs w:val="18"/>
              </w:rPr>
            </w:pPr>
          </w:p>
        </w:tc>
        <w:tc>
          <w:tcPr>
            <w:tcW w:w="1250" w:type="pct"/>
            <w:vAlign w:val="center"/>
          </w:tcPr>
          <w:p w14:paraId="16827969" w14:textId="77777777" w:rsidR="00A76477" w:rsidRPr="00A33BF6" w:rsidRDefault="00A76477" w:rsidP="003C5C1A">
            <w:pPr>
              <w:widowControl w:val="0"/>
              <w:jc w:val="center"/>
              <w:rPr>
                <w:sz w:val="18"/>
                <w:szCs w:val="18"/>
              </w:rPr>
            </w:pPr>
          </w:p>
          <w:p w14:paraId="26787DF3" w14:textId="77777777" w:rsidR="00A76477" w:rsidRPr="00A33BF6" w:rsidRDefault="00A76477" w:rsidP="003C5C1A">
            <w:pPr>
              <w:widowControl w:val="0"/>
              <w:jc w:val="center"/>
              <w:rPr>
                <w:sz w:val="18"/>
                <w:szCs w:val="18"/>
              </w:rPr>
            </w:pPr>
          </w:p>
          <w:p w14:paraId="77848DB8" w14:textId="77777777" w:rsidR="00A76477" w:rsidRPr="00A33BF6" w:rsidRDefault="00A76477" w:rsidP="003C5C1A">
            <w:pPr>
              <w:widowControl w:val="0"/>
              <w:jc w:val="center"/>
              <w:rPr>
                <w:sz w:val="18"/>
                <w:szCs w:val="18"/>
              </w:rPr>
            </w:pPr>
          </w:p>
          <w:p w14:paraId="333DBFC2" w14:textId="77777777" w:rsidR="00A76477" w:rsidRPr="00A33BF6" w:rsidRDefault="00A76477" w:rsidP="003C5C1A">
            <w:pPr>
              <w:widowControl w:val="0"/>
              <w:jc w:val="center"/>
              <w:rPr>
                <w:sz w:val="18"/>
                <w:szCs w:val="18"/>
              </w:rPr>
            </w:pPr>
          </w:p>
          <w:p w14:paraId="62F24F50" w14:textId="77777777" w:rsidR="00A76477" w:rsidRPr="00A33BF6" w:rsidRDefault="00A76477" w:rsidP="003C5C1A">
            <w:pPr>
              <w:widowControl w:val="0"/>
              <w:jc w:val="center"/>
              <w:rPr>
                <w:sz w:val="18"/>
                <w:szCs w:val="18"/>
              </w:rPr>
            </w:pPr>
          </w:p>
          <w:p w14:paraId="04D9A81A" w14:textId="77777777" w:rsidR="00A76477" w:rsidRPr="00A33BF6" w:rsidRDefault="00A76477" w:rsidP="003C5C1A">
            <w:pPr>
              <w:widowControl w:val="0"/>
              <w:jc w:val="center"/>
              <w:rPr>
                <w:sz w:val="18"/>
                <w:szCs w:val="18"/>
              </w:rPr>
            </w:pPr>
          </w:p>
        </w:tc>
        <w:tc>
          <w:tcPr>
            <w:tcW w:w="1250" w:type="pct"/>
            <w:vAlign w:val="center"/>
          </w:tcPr>
          <w:p w14:paraId="2D12A079" w14:textId="77777777" w:rsidR="00A76477" w:rsidRPr="00A33BF6" w:rsidRDefault="00A76477" w:rsidP="003C5C1A">
            <w:pPr>
              <w:widowControl w:val="0"/>
              <w:jc w:val="center"/>
              <w:rPr>
                <w:sz w:val="18"/>
                <w:szCs w:val="18"/>
              </w:rPr>
            </w:pPr>
          </w:p>
          <w:p w14:paraId="3EA3102F" w14:textId="77777777" w:rsidR="00A76477" w:rsidRPr="00A33BF6" w:rsidRDefault="00A76477" w:rsidP="003C5C1A">
            <w:pPr>
              <w:widowControl w:val="0"/>
              <w:jc w:val="center"/>
              <w:rPr>
                <w:sz w:val="18"/>
                <w:szCs w:val="18"/>
              </w:rPr>
            </w:pPr>
          </w:p>
          <w:p w14:paraId="10B0A6D4" w14:textId="77777777" w:rsidR="00A76477" w:rsidRPr="00A33BF6" w:rsidRDefault="00A76477" w:rsidP="003C5C1A">
            <w:pPr>
              <w:widowControl w:val="0"/>
              <w:jc w:val="center"/>
              <w:rPr>
                <w:sz w:val="18"/>
                <w:szCs w:val="18"/>
              </w:rPr>
            </w:pPr>
          </w:p>
          <w:p w14:paraId="63FCDEFE" w14:textId="77777777" w:rsidR="00A76477" w:rsidRPr="00A33BF6" w:rsidRDefault="00A76477" w:rsidP="003C5C1A">
            <w:pPr>
              <w:widowControl w:val="0"/>
              <w:jc w:val="center"/>
              <w:rPr>
                <w:sz w:val="18"/>
                <w:szCs w:val="18"/>
              </w:rPr>
            </w:pPr>
          </w:p>
          <w:p w14:paraId="77039727" w14:textId="77777777" w:rsidR="00A76477" w:rsidRPr="00A33BF6" w:rsidRDefault="00A76477" w:rsidP="003C5C1A">
            <w:pPr>
              <w:widowControl w:val="0"/>
              <w:jc w:val="center"/>
              <w:rPr>
                <w:sz w:val="18"/>
                <w:szCs w:val="18"/>
              </w:rPr>
            </w:pPr>
          </w:p>
          <w:p w14:paraId="5FCAAE0C" w14:textId="77777777" w:rsidR="00A76477" w:rsidRPr="00A33BF6" w:rsidRDefault="00A76477" w:rsidP="003C5C1A">
            <w:pPr>
              <w:widowControl w:val="0"/>
              <w:jc w:val="center"/>
              <w:rPr>
                <w:sz w:val="18"/>
                <w:szCs w:val="18"/>
              </w:rPr>
            </w:pPr>
          </w:p>
        </w:tc>
      </w:tr>
    </w:tbl>
    <w:p w14:paraId="4E8F43E8" w14:textId="77777777" w:rsidR="00A76477" w:rsidRDefault="00A76477" w:rsidP="00683A07">
      <w:pPr>
        <w:jc w:val="both"/>
        <w:rPr>
          <w:sz w:val="22"/>
          <w:szCs w:val="22"/>
        </w:rPr>
      </w:pPr>
    </w:p>
    <w:p w14:paraId="7C545CF9" w14:textId="77777777" w:rsidR="00A76477" w:rsidRPr="00F62CF0" w:rsidRDefault="00A76477" w:rsidP="00683A07">
      <w:pPr>
        <w:jc w:val="both"/>
        <w:rPr>
          <w:sz w:val="22"/>
          <w:szCs w:val="22"/>
        </w:rPr>
      </w:pPr>
    </w:p>
    <w:p w14:paraId="459B0672" w14:textId="77777777" w:rsidR="00683A07" w:rsidRPr="00F62CF0" w:rsidRDefault="00683A07" w:rsidP="00683A07">
      <w:pPr>
        <w:jc w:val="both"/>
        <w:rPr>
          <w:sz w:val="22"/>
          <w:szCs w:val="22"/>
        </w:rPr>
      </w:pPr>
      <w:r w:rsidRPr="00F62CF0">
        <w:rPr>
          <w:sz w:val="22"/>
          <w:szCs w:val="22"/>
        </w:rPr>
        <w:t>i</w:t>
      </w:r>
    </w:p>
    <w:p w14:paraId="675323B2" w14:textId="77777777" w:rsidR="00683A07" w:rsidRPr="00F62CF0" w:rsidRDefault="00683A07" w:rsidP="00683A07">
      <w:pPr>
        <w:jc w:val="both"/>
        <w:rPr>
          <w:sz w:val="8"/>
          <w:szCs w:val="8"/>
        </w:rPr>
      </w:pPr>
    </w:p>
    <w:p w14:paraId="7B8D4D29" w14:textId="77777777" w:rsidR="00683A07" w:rsidRPr="00131551" w:rsidRDefault="00683A07" w:rsidP="00683A07">
      <w:pPr>
        <w:rPr>
          <w:i/>
          <w:color w:val="0070C0"/>
          <w:sz w:val="22"/>
          <w:szCs w:val="22"/>
        </w:rPr>
      </w:pPr>
      <w:r w:rsidRPr="00131551">
        <w:rPr>
          <w:i/>
          <w:color w:val="0070C0"/>
          <w:sz w:val="22"/>
          <w:szCs w:val="22"/>
        </w:rPr>
        <w:t>(w przypadku działalności gospodarczej prowadzonej osobiście)</w:t>
      </w:r>
    </w:p>
    <w:p w14:paraId="76D61481" w14:textId="1575702E" w:rsidR="00683A07" w:rsidRPr="00F62CF0" w:rsidRDefault="00683A07" w:rsidP="00683A07">
      <w:pPr>
        <w:jc w:val="both"/>
        <w:rPr>
          <w:sz w:val="22"/>
          <w:szCs w:val="22"/>
        </w:rPr>
      </w:pPr>
      <w:r w:rsidRPr="00F62CF0">
        <w:rPr>
          <w:b/>
          <w:bCs/>
          <w:sz w:val="22"/>
          <w:szCs w:val="22"/>
        </w:rPr>
        <w:t>Pan/</w:t>
      </w:r>
      <w:proofErr w:type="gramStart"/>
      <w:r w:rsidRPr="00F62CF0">
        <w:rPr>
          <w:b/>
          <w:bCs/>
          <w:sz w:val="22"/>
          <w:szCs w:val="22"/>
        </w:rPr>
        <w:t>Pani</w:t>
      </w:r>
      <w:r w:rsidRPr="00F62CF0">
        <w:rPr>
          <w:sz w:val="22"/>
          <w:szCs w:val="22"/>
        </w:rPr>
        <w:t xml:space="preserve">  …</w:t>
      </w:r>
      <w:proofErr w:type="gramEnd"/>
      <w:r w:rsidRPr="00F62CF0">
        <w:rPr>
          <w:sz w:val="22"/>
          <w:szCs w:val="22"/>
        </w:rPr>
        <w:t>…………………………………… prowadzący</w:t>
      </w:r>
      <w:r w:rsidR="008A6806" w:rsidRPr="00F62CF0">
        <w:rPr>
          <w:sz w:val="22"/>
          <w:szCs w:val="22"/>
        </w:rPr>
        <w:t>/a</w:t>
      </w:r>
      <w:r w:rsidRPr="00F62CF0">
        <w:rPr>
          <w:sz w:val="22"/>
          <w:szCs w:val="22"/>
        </w:rPr>
        <w:t xml:space="preserve"> działalność pod nazwą …………………………. z siedzibą w ……………………. ul. ………………</w:t>
      </w:r>
      <w:proofErr w:type="gramStart"/>
      <w:r w:rsidRPr="00F62CF0">
        <w:rPr>
          <w:sz w:val="22"/>
          <w:szCs w:val="22"/>
        </w:rPr>
        <w:t>…….. ,</w:t>
      </w:r>
      <w:proofErr w:type="gramEnd"/>
      <w:r w:rsidRPr="00F62CF0">
        <w:rPr>
          <w:sz w:val="22"/>
          <w:szCs w:val="22"/>
        </w:rPr>
        <w:t xml:space="preserve"> zarejestrowaną w Centralnej Ewidencji i Informacji o Działalności Gospodarczej, NIP: </w:t>
      </w:r>
      <w:proofErr w:type="gramStart"/>
      <w:r w:rsidRPr="00F62CF0">
        <w:rPr>
          <w:sz w:val="22"/>
          <w:szCs w:val="22"/>
        </w:rPr>
        <w:t>…….</w:t>
      </w:r>
      <w:proofErr w:type="gramEnd"/>
      <w:r w:rsidRPr="00F62CF0">
        <w:rPr>
          <w:sz w:val="22"/>
          <w:szCs w:val="22"/>
        </w:rPr>
        <w:t>. REGON: ……</w:t>
      </w:r>
      <w:proofErr w:type="gramStart"/>
      <w:r w:rsidRPr="00F62CF0">
        <w:rPr>
          <w:sz w:val="22"/>
          <w:szCs w:val="22"/>
        </w:rPr>
        <w:t>…….</w:t>
      </w:r>
      <w:proofErr w:type="gramEnd"/>
      <w:r w:rsidRPr="00F62CF0">
        <w:rPr>
          <w:sz w:val="22"/>
          <w:szCs w:val="22"/>
        </w:rPr>
        <w:t>………</w:t>
      </w:r>
      <w:proofErr w:type="gramStart"/>
      <w:r w:rsidRPr="00F62CF0">
        <w:rPr>
          <w:sz w:val="22"/>
          <w:szCs w:val="22"/>
        </w:rPr>
        <w:t>…….,  zwany</w:t>
      </w:r>
      <w:proofErr w:type="gramEnd"/>
      <w:r w:rsidRPr="00F62CF0">
        <w:rPr>
          <w:sz w:val="22"/>
          <w:szCs w:val="22"/>
        </w:rPr>
        <w:t>/</w:t>
      </w:r>
      <w:proofErr w:type="gramStart"/>
      <w:r w:rsidR="008A6806" w:rsidRPr="00F62CF0">
        <w:rPr>
          <w:sz w:val="22"/>
          <w:szCs w:val="22"/>
        </w:rPr>
        <w:t>a</w:t>
      </w:r>
      <w:r w:rsidRPr="00F62CF0">
        <w:rPr>
          <w:sz w:val="22"/>
          <w:szCs w:val="22"/>
        </w:rPr>
        <w:t xml:space="preserve">  w</w:t>
      </w:r>
      <w:proofErr w:type="gramEnd"/>
      <w:r w:rsidRPr="00F62CF0">
        <w:rPr>
          <w:sz w:val="22"/>
          <w:szCs w:val="22"/>
        </w:rPr>
        <w:t xml:space="preserve"> treści Umowy </w:t>
      </w:r>
      <w:r w:rsidRPr="00F62CF0">
        <w:rPr>
          <w:b/>
          <w:sz w:val="22"/>
          <w:szCs w:val="22"/>
        </w:rPr>
        <w:t>Wykonawcą</w:t>
      </w:r>
      <w:r w:rsidRPr="00F62CF0">
        <w:rPr>
          <w:sz w:val="22"/>
          <w:szCs w:val="22"/>
        </w:rPr>
        <w:t>, reprezentowany/a przez osobę/y umocowane</w:t>
      </w:r>
    </w:p>
    <w:p w14:paraId="0DDD8763" w14:textId="77777777" w:rsidR="00683A07" w:rsidRPr="00F62CF0" w:rsidRDefault="00683A07" w:rsidP="00683A07">
      <w:pPr>
        <w:ind w:left="720"/>
        <w:jc w:val="both"/>
        <w:rPr>
          <w:sz w:val="22"/>
          <w:szCs w:val="22"/>
        </w:rPr>
      </w:pPr>
    </w:p>
    <w:p w14:paraId="069F9173" w14:textId="77777777" w:rsidR="00683A07" w:rsidRPr="00131551" w:rsidRDefault="00683A07" w:rsidP="00683A07">
      <w:pPr>
        <w:jc w:val="both"/>
        <w:rPr>
          <w:color w:val="0070C0"/>
          <w:sz w:val="22"/>
          <w:szCs w:val="22"/>
        </w:rPr>
      </w:pPr>
      <w:r w:rsidRPr="00131551">
        <w:rPr>
          <w:i/>
          <w:color w:val="0070C0"/>
          <w:sz w:val="22"/>
          <w:szCs w:val="22"/>
        </w:rPr>
        <w:t>(w przypadku spółki kapitałowej)</w:t>
      </w:r>
      <w:r w:rsidRPr="00131551">
        <w:rPr>
          <w:color w:val="0070C0"/>
          <w:sz w:val="22"/>
          <w:szCs w:val="22"/>
        </w:rPr>
        <w:t xml:space="preserve">  </w:t>
      </w:r>
    </w:p>
    <w:p w14:paraId="329B89E6" w14:textId="734B5A42" w:rsidR="00683A07" w:rsidRPr="00F62CF0" w:rsidRDefault="00683A07" w:rsidP="00683A07">
      <w:pPr>
        <w:jc w:val="both"/>
        <w:rPr>
          <w:sz w:val="22"/>
          <w:szCs w:val="22"/>
        </w:rPr>
      </w:pPr>
      <w:r w:rsidRPr="00F62CF0">
        <w:rPr>
          <w:sz w:val="22"/>
          <w:szCs w:val="22"/>
        </w:rPr>
        <w:lastRenderedPageBreak/>
        <w:t>……………………… z siedzibą ……………. przy ul. ………………, kod pocztowy ………</w:t>
      </w:r>
      <w:proofErr w:type="gramStart"/>
      <w:r w:rsidRPr="00F62CF0">
        <w:rPr>
          <w:sz w:val="22"/>
          <w:szCs w:val="22"/>
        </w:rPr>
        <w:t>…….</w:t>
      </w:r>
      <w:proofErr w:type="gramEnd"/>
      <w:r w:rsidRPr="00F62CF0">
        <w:rPr>
          <w:sz w:val="22"/>
          <w:szCs w:val="22"/>
        </w:rPr>
        <w:t>, zarejestrowan</w:t>
      </w:r>
      <w:r w:rsidR="008A6806" w:rsidRPr="00F62CF0">
        <w:rPr>
          <w:sz w:val="22"/>
          <w:szCs w:val="22"/>
        </w:rPr>
        <w:t xml:space="preserve">a </w:t>
      </w:r>
      <w:r w:rsidRPr="00F62CF0">
        <w:rPr>
          <w:sz w:val="22"/>
          <w:szCs w:val="22"/>
        </w:rPr>
        <w:t>przez Sąd Rejonowy …………… w …………. pod numerem KRS ………………, wysokość kapitału zakładowego: …………… zł, REGON: ……</w:t>
      </w:r>
      <w:proofErr w:type="gramStart"/>
      <w:r w:rsidRPr="00F62CF0">
        <w:rPr>
          <w:sz w:val="22"/>
          <w:szCs w:val="22"/>
        </w:rPr>
        <w:t>…….</w:t>
      </w:r>
      <w:proofErr w:type="gramEnd"/>
      <w:r w:rsidRPr="00F62CF0">
        <w:rPr>
          <w:sz w:val="22"/>
          <w:szCs w:val="22"/>
        </w:rPr>
        <w:t xml:space="preserve">, NIP ……………, </w:t>
      </w:r>
    </w:p>
    <w:p w14:paraId="1405FAF9" w14:textId="2168DE8C" w:rsidR="00683A07" w:rsidRPr="00F62CF0" w:rsidRDefault="00683A07" w:rsidP="00683A07">
      <w:pPr>
        <w:jc w:val="both"/>
        <w:rPr>
          <w:sz w:val="22"/>
          <w:szCs w:val="22"/>
        </w:rPr>
      </w:pPr>
      <w:r w:rsidRPr="00F62CF0">
        <w:rPr>
          <w:sz w:val="22"/>
          <w:szCs w:val="22"/>
        </w:rPr>
        <w:t>zwan</w:t>
      </w:r>
      <w:r w:rsidR="008A6806" w:rsidRPr="00F62CF0">
        <w:rPr>
          <w:sz w:val="22"/>
          <w:szCs w:val="22"/>
        </w:rPr>
        <w:t>a</w:t>
      </w:r>
      <w:r w:rsidRPr="00F62CF0">
        <w:rPr>
          <w:sz w:val="22"/>
          <w:szCs w:val="22"/>
        </w:rPr>
        <w:t xml:space="preserve"> w treści Umowy </w:t>
      </w:r>
      <w:r w:rsidRPr="00F62CF0">
        <w:rPr>
          <w:b/>
          <w:sz w:val="22"/>
          <w:szCs w:val="22"/>
        </w:rPr>
        <w:t>Wykonawcą</w:t>
      </w:r>
      <w:r w:rsidRPr="00F62CF0">
        <w:rPr>
          <w:sz w:val="22"/>
          <w:szCs w:val="22"/>
        </w:rPr>
        <w:t>, reprezentowana przez osoby umocowane.</w:t>
      </w:r>
    </w:p>
    <w:p w14:paraId="4479E1B2" w14:textId="77777777" w:rsidR="00683A07" w:rsidRPr="00F62CF0" w:rsidRDefault="00683A07" w:rsidP="00683A07">
      <w:pPr>
        <w:ind w:left="720"/>
        <w:rPr>
          <w:sz w:val="10"/>
          <w:szCs w:val="10"/>
        </w:rPr>
      </w:pPr>
    </w:p>
    <w:p w14:paraId="12D44F32" w14:textId="77777777" w:rsidR="00683A07" w:rsidRPr="00131551" w:rsidRDefault="00683A07" w:rsidP="00683A07">
      <w:pPr>
        <w:rPr>
          <w:color w:val="0070C0"/>
          <w:sz w:val="22"/>
          <w:szCs w:val="22"/>
        </w:rPr>
      </w:pPr>
      <w:r w:rsidRPr="00131551">
        <w:rPr>
          <w:i/>
          <w:color w:val="0070C0"/>
          <w:sz w:val="22"/>
          <w:szCs w:val="22"/>
        </w:rPr>
        <w:t>(w przypadku spółki cywilnej)</w:t>
      </w:r>
    </w:p>
    <w:p w14:paraId="75EEE95B" w14:textId="0798A733" w:rsidR="00683A07" w:rsidRPr="00F62CF0" w:rsidRDefault="00683A07" w:rsidP="00683A07">
      <w:pPr>
        <w:jc w:val="both"/>
        <w:rPr>
          <w:sz w:val="22"/>
          <w:szCs w:val="22"/>
        </w:rPr>
      </w:pPr>
      <w:r w:rsidRPr="00F62CF0">
        <w:rPr>
          <w:b/>
          <w:sz w:val="22"/>
          <w:szCs w:val="22"/>
        </w:rPr>
        <w:t>Pan/Pani</w:t>
      </w:r>
      <w:r w:rsidRPr="00F62CF0">
        <w:rPr>
          <w:sz w:val="22"/>
          <w:szCs w:val="22"/>
        </w:rPr>
        <w:t xml:space="preserve"> ………………………………… zarejestrowany/</w:t>
      </w:r>
      <w:r w:rsidR="008A6806" w:rsidRPr="00F62CF0">
        <w:rPr>
          <w:sz w:val="22"/>
          <w:szCs w:val="22"/>
        </w:rPr>
        <w:t>a</w:t>
      </w:r>
      <w:r w:rsidRPr="00F62CF0">
        <w:rPr>
          <w:sz w:val="22"/>
          <w:szCs w:val="22"/>
        </w:rPr>
        <w:t xml:space="preserve"> w Centralnej Ewidencji i Informacji o Działalności Gospodarczej, NIP: …………</w:t>
      </w:r>
      <w:proofErr w:type="gramStart"/>
      <w:r w:rsidRPr="00F62CF0">
        <w:rPr>
          <w:sz w:val="22"/>
          <w:szCs w:val="22"/>
        </w:rPr>
        <w:t>…….</w:t>
      </w:r>
      <w:proofErr w:type="gramEnd"/>
      <w:r w:rsidRPr="00F62CF0">
        <w:rPr>
          <w:sz w:val="22"/>
          <w:szCs w:val="22"/>
        </w:rPr>
        <w:t>.</w:t>
      </w:r>
    </w:p>
    <w:p w14:paraId="697B511A" w14:textId="3C561020" w:rsidR="00683A07" w:rsidRPr="00F62CF0" w:rsidRDefault="00683A07" w:rsidP="00683A07">
      <w:pPr>
        <w:jc w:val="both"/>
        <w:rPr>
          <w:sz w:val="22"/>
          <w:szCs w:val="22"/>
        </w:rPr>
      </w:pPr>
      <w:r w:rsidRPr="00F62CF0">
        <w:rPr>
          <w:b/>
          <w:sz w:val="22"/>
          <w:szCs w:val="22"/>
        </w:rPr>
        <w:t>Pan/Pani</w:t>
      </w:r>
      <w:r w:rsidRPr="00F62CF0">
        <w:rPr>
          <w:sz w:val="22"/>
          <w:szCs w:val="22"/>
        </w:rPr>
        <w:t xml:space="preserve"> ………………………………… zarejestrowany/</w:t>
      </w:r>
      <w:r w:rsidR="008A6806" w:rsidRPr="00F62CF0">
        <w:rPr>
          <w:sz w:val="22"/>
          <w:szCs w:val="22"/>
        </w:rPr>
        <w:t>a</w:t>
      </w:r>
      <w:r w:rsidRPr="00F62CF0">
        <w:rPr>
          <w:sz w:val="22"/>
          <w:szCs w:val="22"/>
        </w:rPr>
        <w:t xml:space="preserve"> w Centralnej Ewidencji i Informacji o Działalności Gospodarczej, NIP: …………</w:t>
      </w:r>
      <w:proofErr w:type="gramStart"/>
      <w:r w:rsidRPr="00F62CF0">
        <w:rPr>
          <w:sz w:val="22"/>
          <w:szCs w:val="22"/>
        </w:rPr>
        <w:t>…….</w:t>
      </w:r>
      <w:proofErr w:type="gramEnd"/>
      <w:r w:rsidRPr="00F62CF0">
        <w:rPr>
          <w:sz w:val="22"/>
          <w:szCs w:val="22"/>
        </w:rPr>
        <w:t>.</w:t>
      </w:r>
    </w:p>
    <w:p w14:paraId="3AE334D4" w14:textId="731D0F8E" w:rsidR="00683A07" w:rsidRPr="00F62CF0" w:rsidRDefault="00683A07" w:rsidP="00683A07">
      <w:pPr>
        <w:jc w:val="both"/>
        <w:rPr>
          <w:sz w:val="22"/>
          <w:szCs w:val="22"/>
        </w:rPr>
      </w:pPr>
      <w:r w:rsidRPr="00F62CF0">
        <w:rPr>
          <w:b/>
          <w:sz w:val="22"/>
          <w:szCs w:val="22"/>
        </w:rPr>
        <w:t>wspólnie prowadzący działalność gospodarczą w formie spółki cywilnej</w:t>
      </w:r>
      <w:r w:rsidRPr="00F62CF0">
        <w:rPr>
          <w:sz w:val="22"/>
          <w:szCs w:val="22"/>
        </w:rPr>
        <w:t xml:space="preserve"> pod nazwą …</w:t>
      </w:r>
      <w:proofErr w:type="gramStart"/>
      <w:r w:rsidRPr="00F62CF0">
        <w:rPr>
          <w:sz w:val="22"/>
          <w:szCs w:val="22"/>
        </w:rPr>
        <w:t>…….</w:t>
      </w:r>
      <w:proofErr w:type="gramEnd"/>
      <w:r w:rsidRPr="00F62CF0">
        <w:rPr>
          <w:sz w:val="22"/>
          <w:szCs w:val="22"/>
        </w:rPr>
        <w:t>….  z</w:t>
      </w:r>
      <w:r w:rsidR="008A6806" w:rsidRPr="00F62CF0">
        <w:rPr>
          <w:sz w:val="22"/>
          <w:szCs w:val="22"/>
        </w:rPr>
        <w:t> </w:t>
      </w:r>
      <w:r w:rsidRPr="00F62CF0">
        <w:rPr>
          <w:sz w:val="22"/>
          <w:szCs w:val="22"/>
        </w:rPr>
        <w:t>siedzibą w ……………………………  ul………………………, NIP: …………</w:t>
      </w:r>
      <w:proofErr w:type="gramStart"/>
      <w:r w:rsidRPr="00F62CF0">
        <w:rPr>
          <w:sz w:val="22"/>
          <w:szCs w:val="22"/>
        </w:rPr>
        <w:t>…….</w:t>
      </w:r>
      <w:proofErr w:type="gramEnd"/>
      <w:r w:rsidRPr="00F62CF0">
        <w:rPr>
          <w:sz w:val="22"/>
          <w:szCs w:val="22"/>
        </w:rPr>
        <w:t>. zwan</w:t>
      </w:r>
      <w:r w:rsidR="008A6806" w:rsidRPr="00F62CF0">
        <w:rPr>
          <w:sz w:val="22"/>
          <w:szCs w:val="22"/>
        </w:rPr>
        <w:t xml:space="preserve">ej </w:t>
      </w:r>
      <w:r w:rsidRPr="00F62CF0">
        <w:rPr>
          <w:sz w:val="22"/>
          <w:szCs w:val="22"/>
        </w:rPr>
        <w:t xml:space="preserve">w treści Umowy </w:t>
      </w:r>
      <w:r w:rsidRPr="00F62CF0">
        <w:rPr>
          <w:b/>
          <w:sz w:val="22"/>
          <w:szCs w:val="22"/>
        </w:rPr>
        <w:t>Wykonawcą</w:t>
      </w:r>
      <w:r w:rsidRPr="00F62CF0">
        <w:rPr>
          <w:sz w:val="22"/>
          <w:szCs w:val="22"/>
        </w:rPr>
        <w:t>, reprezentowan</w:t>
      </w:r>
      <w:r w:rsidR="008A6806" w:rsidRPr="00F62CF0">
        <w:rPr>
          <w:sz w:val="22"/>
          <w:szCs w:val="22"/>
        </w:rPr>
        <w:t>ej</w:t>
      </w:r>
      <w:r w:rsidRPr="00F62CF0">
        <w:rPr>
          <w:sz w:val="22"/>
          <w:szCs w:val="22"/>
        </w:rPr>
        <w:t xml:space="preserve"> przez osoby umocowane.</w:t>
      </w:r>
    </w:p>
    <w:p w14:paraId="396E6F73" w14:textId="77777777" w:rsidR="00683A07" w:rsidRPr="00F62CF0" w:rsidRDefault="00683A07" w:rsidP="00683A07">
      <w:pPr>
        <w:ind w:left="720"/>
        <w:jc w:val="both"/>
        <w:rPr>
          <w:sz w:val="10"/>
          <w:szCs w:val="10"/>
        </w:rPr>
      </w:pPr>
    </w:p>
    <w:p w14:paraId="5CB65EB9" w14:textId="77777777" w:rsidR="00683A07" w:rsidRPr="00131551" w:rsidRDefault="00683A07" w:rsidP="00683A07">
      <w:pPr>
        <w:rPr>
          <w:color w:val="0070C0"/>
          <w:sz w:val="22"/>
          <w:szCs w:val="22"/>
        </w:rPr>
      </w:pPr>
      <w:r w:rsidRPr="00131551">
        <w:rPr>
          <w:i/>
          <w:color w:val="0070C0"/>
          <w:sz w:val="22"/>
          <w:szCs w:val="22"/>
        </w:rPr>
        <w:t>(w przypadku Konsorcjum)</w:t>
      </w:r>
    </w:p>
    <w:p w14:paraId="5B5CD824" w14:textId="77777777" w:rsidR="00683A07" w:rsidRPr="00F62CF0" w:rsidRDefault="00683A07" w:rsidP="00683A07">
      <w:pPr>
        <w:rPr>
          <w:sz w:val="22"/>
          <w:szCs w:val="22"/>
        </w:rPr>
      </w:pPr>
      <w:r w:rsidRPr="00F62CF0">
        <w:rPr>
          <w:sz w:val="22"/>
          <w:szCs w:val="22"/>
        </w:rPr>
        <w:t>Konsorcjum firm:</w:t>
      </w:r>
    </w:p>
    <w:p w14:paraId="13DCBD5D" w14:textId="53EE808B" w:rsidR="00683A07" w:rsidRPr="00F62CF0" w:rsidRDefault="00683A07" w:rsidP="00B12CF1">
      <w:pPr>
        <w:numPr>
          <w:ilvl w:val="1"/>
          <w:numId w:val="50"/>
        </w:numPr>
        <w:tabs>
          <w:tab w:val="clear" w:pos="785"/>
        </w:tabs>
        <w:ind w:left="284" w:hanging="284"/>
        <w:jc w:val="both"/>
        <w:rPr>
          <w:sz w:val="22"/>
          <w:szCs w:val="22"/>
        </w:rPr>
      </w:pPr>
      <w:r w:rsidRPr="00F62CF0">
        <w:rPr>
          <w:b/>
          <w:sz w:val="22"/>
          <w:szCs w:val="22"/>
        </w:rPr>
        <w:t>Lider</w:t>
      </w:r>
      <w:r w:rsidRPr="00F62CF0">
        <w:rPr>
          <w:sz w:val="22"/>
          <w:szCs w:val="22"/>
        </w:rPr>
        <w:t xml:space="preserve"> </w:t>
      </w:r>
      <w:proofErr w:type="gramStart"/>
      <w:r w:rsidRPr="00F62CF0">
        <w:rPr>
          <w:sz w:val="22"/>
          <w:szCs w:val="22"/>
        </w:rPr>
        <w:t>-  …</w:t>
      </w:r>
      <w:proofErr w:type="gramEnd"/>
      <w:r w:rsidRPr="00F62CF0">
        <w:rPr>
          <w:sz w:val="22"/>
          <w:szCs w:val="22"/>
        </w:rPr>
        <w:t>…………….... z siedzibą ………………. przy ul. …………, kod pocztowy …</w:t>
      </w:r>
      <w:proofErr w:type="gramStart"/>
      <w:r w:rsidRPr="00F62CF0">
        <w:rPr>
          <w:sz w:val="22"/>
          <w:szCs w:val="22"/>
        </w:rPr>
        <w:t>…….</w:t>
      </w:r>
      <w:proofErr w:type="gramEnd"/>
      <w:r w:rsidRPr="00F62CF0">
        <w:rPr>
          <w:sz w:val="22"/>
          <w:szCs w:val="22"/>
        </w:rPr>
        <w:t>, zarejestrowan</w:t>
      </w:r>
      <w:r w:rsidR="008A6806" w:rsidRPr="00F62CF0">
        <w:rPr>
          <w:sz w:val="22"/>
          <w:szCs w:val="22"/>
        </w:rPr>
        <w:t>a</w:t>
      </w:r>
      <w:r w:rsidRPr="00F62CF0">
        <w:rPr>
          <w:sz w:val="22"/>
          <w:szCs w:val="22"/>
        </w:rPr>
        <w:t xml:space="preserve"> przez Sąd Rejonowy ………………</w:t>
      </w:r>
      <w:proofErr w:type="gramStart"/>
      <w:r w:rsidRPr="00F62CF0">
        <w:rPr>
          <w:sz w:val="22"/>
          <w:szCs w:val="22"/>
        </w:rPr>
        <w:t>…….</w:t>
      </w:r>
      <w:proofErr w:type="gramEnd"/>
      <w:r w:rsidRPr="00F62CF0">
        <w:rPr>
          <w:sz w:val="22"/>
          <w:szCs w:val="22"/>
        </w:rPr>
        <w:t>… w ……………………. pod numerem KRS …………………, wysokość kapitału zakładowego: ……………. zł, REGON: …</w:t>
      </w:r>
      <w:proofErr w:type="gramStart"/>
      <w:r w:rsidRPr="00F62CF0">
        <w:rPr>
          <w:sz w:val="22"/>
          <w:szCs w:val="22"/>
        </w:rPr>
        <w:t>…….…….</w:t>
      </w:r>
      <w:proofErr w:type="gramEnd"/>
      <w:r w:rsidRPr="00F62CF0">
        <w:rPr>
          <w:sz w:val="22"/>
          <w:szCs w:val="22"/>
        </w:rPr>
        <w:t>, NIP ………………… (</w:t>
      </w:r>
      <w:r w:rsidRPr="00F62CF0">
        <w:rPr>
          <w:i/>
          <w:sz w:val="22"/>
          <w:szCs w:val="22"/>
        </w:rPr>
        <w:t>sprawdzić, czy pełnomocnik jest liderem konsorcjum)</w:t>
      </w:r>
    </w:p>
    <w:p w14:paraId="16595BEC" w14:textId="6F8DBAB0" w:rsidR="00683A07" w:rsidRPr="00F62CF0" w:rsidRDefault="00683A07" w:rsidP="00B12CF1">
      <w:pPr>
        <w:numPr>
          <w:ilvl w:val="1"/>
          <w:numId w:val="50"/>
        </w:numPr>
        <w:tabs>
          <w:tab w:val="clear" w:pos="785"/>
        </w:tabs>
        <w:ind w:left="284" w:hanging="284"/>
        <w:jc w:val="both"/>
        <w:rPr>
          <w:sz w:val="22"/>
          <w:szCs w:val="22"/>
        </w:rPr>
      </w:pPr>
      <w:proofErr w:type="gramStart"/>
      <w:r w:rsidRPr="00F62CF0">
        <w:rPr>
          <w:b/>
          <w:sz w:val="22"/>
          <w:szCs w:val="22"/>
        </w:rPr>
        <w:t>Uczestnik</w:t>
      </w:r>
      <w:r w:rsidRPr="00F62CF0">
        <w:rPr>
          <w:sz w:val="22"/>
          <w:szCs w:val="22"/>
        </w:rPr>
        <w:t xml:space="preserve">  -</w:t>
      </w:r>
      <w:proofErr w:type="gramEnd"/>
      <w:r w:rsidRPr="00F62CF0">
        <w:rPr>
          <w:sz w:val="22"/>
          <w:szCs w:val="22"/>
        </w:rPr>
        <w:t xml:space="preserve">  …………….... z siedzibą ………………. przy ul. …………, kod pocztowy …</w:t>
      </w:r>
      <w:proofErr w:type="gramStart"/>
      <w:r w:rsidRPr="00F62CF0">
        <w:rPr>
          <w:sz w:val="22"/>
          <w:szCs w:val="22"/>
        </w:rPr>
        <w:t>…….</w:t>
      </w:r>
      <w:proofErr w:type="gramEnd"/>
      <w:r w:rsidRPr="00F62CF0">
        <w:rPr>
          <w:sz w:val="22"/>
          <w:szCs w:val="22"/>
        </w:rPr>
        <w:t>, zarejestrowan</w:t>
      </w:r>
      <w:r w:rsidR="008A6806" w:rsidRPr="00F62CF0">
        <w:rPr>
          <w:sz w:val="22"/>
          <w:szCs w:val="22"/>
        </w:rPr>
        <w:t>a</w:t>
      </w:r>
      <w:r w:rsidRPr="00F62CF0">
        <w:rPr>
          <w:sz w:val="22"/>
          <w:szCs w:val="22"/>
        </w:rPr>
        <w:t xml:space="preserve"> przez Sąd Rejonowy ………………… w …………………. pod numerem KRS …………, wysokość kapitału zakładowego: …………. zł, REGON: …</w:t>
      </w:r>
      <w:proofErr w:type="gramStart"/>
      <w:r w:rsidRPr="00F62CF0">
        <w:rPr>
          <w:sz w:val="22"/>
          <w:szCs w:val="22"/>
        </w:rPr>
        <w:t>…….</w:t>
      </w:r>
      <w:proofErr w:type="gramEnd"/>
      <w:r w:rsidRPr="00F62CF0">
        <w:rPr>
          <w:sz w:val="22"/>
          <w:szCs w:val="22"/>
        </w:rPr>
        <w:t>., NIP …………</w:t>
      </w:r>
    </w:p>
    <w:p w14:paraId="7D283CFB" w14:textId="159F352F" w:rsidR="00683A07" w:rsidRDefault="00683A07" w:rsidP="008A6806">
      <w:pPr>
        <w:ind w:left="280"/>
        <w:jc w:val="both"/>
        <w:rPr>
          <w:sz w:val="22"/>
          <w:szCs w:val="22"/>
        </w:rPr>
      </w:pPr>
      <w:r w:rsidRPr="00F62CF0">
        <w:rPr>
          <w:sz w:val="22"/>
          <w:szCs w:val="22"/>
        </w:rPr>
        <w:t>zwan</w:t>
      </w:r>
      <w:r w:rsidR="008A6806" w:rsidRPr="00F62CF0">
        <w:rPr>
          <w:sz w:val="22"/>
          <w:szCs w:val="22"/>
        </w:rPr>
        <w:t>i</w:t>
      </w:r>
      <w:r w:rsidRPr="00F62CF0">
        <w:rPr>
          <w:sz w:val="22"/>
          <w:szCs w:val="22"/>
        </w:rPr>
        <w:t xml:space="preserve"> w treści Umowy </w:t>
      </w:r>
      <w:r w:rsidRPr="00F62CF0">
        <w:rPr>
          <w:b/>
          <w:sz w:val="22"/>
          <w:szCs w:val="22"/>
        </w:rPr>
        <w:t>Wykonawcą</w:t>
      </w:r>
      <w:r w:rsidRPr="00F62CF0">
        <w:rPr>
          <w:sz w:val="22"/>
          <w:szCs w:val="22"/>
        </w:rPr>
        <w:t>, w imieniu którego działa Pełnomocnik reprezentowan</w:t>
      </w:r>
      <w:r w:rsidR="008A6806" w:rsidRPr="00F62CF0">
        <w:rPr>
          <w:sz w:val="22"/>
          <w:szCs w:val="22"/>
        </w:rPr>
        <w:t>y</w:t>
      </w:r>
      <w:r w:rsidRPr="00F62CF0">
        <w:rPr>
          <w:sz w:val="22"/>
          <w:szCs w:val="22"/>
        </w:rPr>
        <w:t xml:space="preserve"> przez osoby umocowane</w:t>
      </w:r>
      <w:r w:rsidR="00A76477">
        <w:rPr>
          <w:sz w:val="22"/>
          <w:szCs w:val="22"/>
        </w:rPr>
        <w:t>:</w:t>
      </w:r>
    </w:p>
    <w:p w14:paraId="31875769" w14:textId="77777777" w:rsidR="00597EAF" w:rsidRPr="00F746F7" w:rsidRDefault="00597EAF" w:rsidP="008A6806">
      <w:pPr>
        <w:ind w:left="280"/>
        <w:jc w:val="both"/>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60"/>
      </w:tblGrid>
      <w:tr w:rsidR="00597EAF" w:rsidRPr="00B65952" w14:paraId="267E7C65" w14:textId="77777777" w:rsidTr="003C5C1A">
        <w:trPr>
          <w:trHeight w:val="20"/>
          <w:tblHeader/>
        </w:trPr>
        <w:tc>
          <w:tcPr>
            <w:tcW w:w="5000" w:type="pct"/>
            <w:vAlign w:val="center"/>
          </w:tcPr>
          <w:p w14:paraId="04A7DBAA" w14:textId="77777777" w:rsidR="00597EAF" w:rsidRPr="00B65952" w:rsidRDefault="00597EAF" w:rsidP="003C5C1A">
            <w:pPr>
              <w:widowControl w:val="0"/>
              <w:tabs>
                <w:tab w:val="left" w:pos="284"/>
                <w:tab w:val="left" w:pos="851"/>
              </w:tabs>
              <w:ind w:left="284" w:hanging="284"/>
              <w:jc w:val="center"/>
            </w:pPr>
          </w:p>
          <w:p w14:paraId="36A2C42D" w14:textId="77777777" w:rsidR="00597EAF" w:rsidRPr="00B65952" w:rsidRDefault="00597EAF" w:rsidP="003C5C1A">
            <w:pPr>
              <w:widowControl w:val="0"/>
              <w:tabs>
                <w:tab w:val="left" w:pos="851"/>
              </w:tabs>
              <w:ind w:left="26" w:hanging="26"/>
              <w:jc w:val="center"/>
            </w:pPr>
            <w:r w:rsidRPr="00F126B8">
              <w:t>Oświadczam, że niniejsza Umowa jest dla mnie zrozumiała, jednoznaczna oraz żadne z postanowień nie budzi moich wątpliwości. W związku z powyższym oświadczam, że rozumiem i w pełni akceptuję jej treść.</w:t>
            </w:r>
          </w:p>
          <w:p w14:paraId="1D4CCDC3" w14:textId="77777777" w:rsidR="00597EAF" w:rsidRPr="00B65952" w:rsidRDefault="00597EAF" w:rsidP="003C5C1A">
            <w:pPr>
              <w:widowControl w:val="0"/>
              <w:tabs>
                <w:tab w:val="left" w:pos="284"/>
                <w:tab w:val="left" w:pos="851"/>
              </w:tabs>
              <w:ind w:left="284" w:hanging="284"/>
              <w:jc w:val="center"/>
              <w:rPr>
                <w:b/>
                <w:bCs/>
                <w:sz w:val="22"/>
                <w:szCs w:val="22"/>
                <w:shd w:val="clear" w:color="auto" w:fill="F2F2F2" w:themeFill="background1" w:themeFillShade="F2"/>
              </w:rPr>
            </w:pPr>
          </w:p>
        </w:tc>
      </w:tr>
      <w:tr w:rsidR="00597EAF" w:rsidRPr="00F9365E" w14:paraId="39054CCC" w14:textId="77777777" w:rsidTr="003C5C1A">
        <w:trPr>
          <w:trHeight w:val="20"/>
          <w:tblHeader/>
        </w:trPr>
        <w:tc>
          <w:tcPr>
            <w:tcW w:w="5000" w:type="pct"/>
            <w:shd w:val="clear" w:color="auto" w:fill="D0CECE" w:themeFill="background2" w:themeFillShade="E6"/>
            <w:vAlign w:val="center"/>
          </w:tcPr>
          <w:p w14:paraId="5D76FE44" w14:textId="77777777" w:rsidR="00597EAF" w:rsidRPr="00F126B8" w:rsidRDefault="00597EAF" w:rsidP="003C5C1A">
            <w:pPr>
              <w:widowControl w:val="0"/>
              <w:tabs>
                <w:tab w:val="left" w:pos="284"/>
                <w:tab w:val="left" w:pos="851"/>
              </w:tabs>
              <w:ind w:left="284" w:hanging="284"/>
              <w:jc w:val="center"/>
              <w:rPr>
                <w:b/>
                <w:bCs/>
                <w:color w:val="00B050"/>
              </w:rPr>
            </w:pPr>
            <w:r w:rsidRPr="00F126B8">
              <w:rPr>
                <w:b/>
                <w:bCs/>
                <w:sz w:val="22"/>
                <w:szCs w:val="22"/>
                <w:highlight w:val="lightGray"/>
                <w:shd w:val="clear" w:color="auto" w:fill="F2F2F2" w:themeFill="background1" w:themeFillShade="F2"/>
              </w:rPr>
              <w:t>WYKONAWC</w:t>
            </w:r>
            <w:r w:rsidRPr="00F126B8">
              <w:rPr>
                <w:b/>
                <w:bCs/>
                <w:sz w:val="22"/>
                <w:szCs w:val="22"/>
              </w:rPr>
              <w:t>A</w:t>
            </w:r>
          </w:p>
        </w:tc>
      </w:tr>
      <w:tr w:rsidR="00597EAF" w:rsidRPr="00F9365E" w14:paraId="0AAAE7BB" w14:textId="77777777" w:rsidTr="003C5C1A">
        <w:trPr>
          <w:trHeight w:val="1020"/>
        </w:trPr>
        <w:tc>
          <w:tcPr>
            <w:tcW w:w="5000" w:type="pct"/>
            <w:vAlign w:val="center"/>
          </w:tcPr>
          <w:p w14:paraId="1B5FFCA3" w14:textId="77777777" w:rsidR="00597EAF" w:rsidRPr="00F9365E" w:rsidRDefault="00597EAF" w:rsidP="003C5C1A">
            <w:pPr>
              <w:widowControl w:val="0"/>
              <w:jc w:val="center"/>
              <w:rPr>
                <w:color w:val="00B050"/>
                <w:sz w:val="18"/>
                <w:szCs w:val="18"/>
              </w:rPr>
            </w:pPr>
          </w:p>
          <w:p w14:paraId="4C6BBA7A" w14:textId="77777777" w:rsidR="00597EAF" w:rsidRPr="00F9365E" w:rsidRDefault="00597EAF" w:rsidP="003C5C1A">
            <w:pPr>
              <w:widowControl w:val="0"/>
              <w:jc w:val="center"/>
              <w:rPr>
                <w:color w:val="00B050"/>
                <w:sz w:val="18"/>
                <w:szCs w:val="18"/>
              </w:rPr>
            </w:pPr>
          </w:p>
          <w:p w14:paraId="5BDDBC2D" w14:textId="77777777" w:rsidR="00597EAF" w:rsidRPr="00F9365E" w:rsidRDefault="00597EAF" w:rsidP="003C5C1A">
            <w:pPr>
              <w:widowControl w:val="0"/>
              <w:jc w:val="center"/>
              <w:rPr>
                <w:color w:val="00B050"/>
                <w:sz w:val="18"/>
                <w:szCs w:val="18"/>
              </w:rPr>
            </w:pPr>
          </w:p>
          <w:p w14:paraId="6488ECBA" w14:textId="77777777" w:rsidR="00597EAF" w:rsidRPr="00F9365E" w:rsidRDefault="00597EAF" w:rsidP="003C5C1A">
            <w:pPr>
              <w:widowControl w:val="0"/>
              <w:jc w:val="center"/>
              <w:rPr>
                <w:color w:val="00B050"/>
                <w:sz w:val="18"/>
                <w:szCs w:val="18"/>
              </w:rPr>
            </w:pPr>
          </w:p>
          <w:p w14:paraId="73EE885D" w14:textId="77777777" w:rsidR="00597EAF" w:rsidRPr="00F9365E" w:rsidRDefault="00597EAF" w:rsidP="003C5C1A">
            <w:pPr>
              <w:widowControl w:val="0"/>
              <w:jc w:val="center"/>
              <w:rPr>
                <w:color w:val="00B050"/>
                <w:sz w:val="18"/>
                <w:szCs w:val="18"/>
              </w:rPr>
            </w:pPr>
          </w:p>
          <w:p w14:paraId="20F24E19" w14:textId="77777777" w:rsidR="00597EAF" w:rsidRPr="00F9365E" w:rsidRDefault="00597EAF" w:rsidP="003C5C1A">
            <w:pPr>
              <w:widowControl w:val="0"/>
              <w:tabs>
                <w:tab w:val="left" w:pos="284"/>
                <w:tab w:val="left" w:pos="851"/>
              </w:tabs>
              <w:ind w:left="284" w:hanging="284"/>
              <w:jc w:val="center"/>
              <w:rPr>
                <w:b/>
                <w:bCs/>
                <w:color w:val="00B050"/>
                <w:lang w:val="en-US"/>
              </w:rPr>
            </w:pPr>
          </w:p>
        </w:tc>
      </w:tr>
    </w:tbl>
    <w:p w14:paraId="3A6F0865" w14:textId="77777777" w:rsidR="00A76477" w:rsidRDefault="00A76477" w:rsidP="00683A07">
      <w:pPr>
        <w:spacing w:after="160" w:line="259" w:lineRule="auto"/>
      </w:pPr>
    </w:p>
    <w:p w14:paraId="57707EA2" w14:textId="4D6E6AE6" w:rsidR="00A76477" w:rsidRPr="00F746F7" w:rsidRDefault="00A76477" w:rsidP="00A76477">
      <w:pPr>
        <w:ind w:left="280"/>
        <w:jc w:val="both"/>
        <w:rPr>
          <w:sz w:val="22"/>
          <w:szCs w:val="22"/>
        </w:rPr>
      </w:pPr>
    </w:p>
    <w:p w14:paraId="0BB857A2" w14:textId="4293C811" w:rsidR="00683A07" w:rsidRPr="00E66F78" w:rsidRDefault="00683A07" w:rsidP="00683A07">
      <w:pPr>
        <w:spacing w:after="160" w:line="259" w:lineRule="auto"/>
        <w:rPr>
          <w:sz w:val="22"/>
          <w:szCs w:val="22"/>
        </w:rPr>
      </w:pPr>
      <w:r w:rsidRPr="00E66F78">
        <w:br w:type="page"/>
      </w:r>
    </w:p>
    <w:bookmarkEnd w:id="120" w:displacedByCustomXml="next"/>
    <w:bookmarkEnd w:id="119" w:displacedByCustomXml="next"/>
    <w:bookmarkStart w:id="121" w:name="_Hlk67825429" w:displacedByCustomXml="next"/>
    <w:sdt>
      <w:sdtPr>
        <w:rPr>
          <w:rFonts w:ascii="Times New Roman" w:eastAsia="Times New Roman" w:hAnsi="Times New Roman" w:cs="Times New Roman"/>
          <w:b w:val="0"/>
          <w:bCs w:val="0"/>
          <w:color w:val="auto"/>
          <w:sz w:val="20"/>
          <w:szCs w:val="20"/>
        </w:rPr>
        <w:id w:val="-1055619971"/>
        <w:docPartObj>
          <w:docPartGallery w:val="Table of Contents"/>
          <w:docPartUnique/>
        </w:docPartObj>
      </w:sdtPr>
      <w:sdtEndPr/>
      <w:sdtContent>
        <w:p w14:paraId="775CC362" w14:textId="77777777" w:rsidR="009C3A6A" w:rsidRPr="00C20A07" w:rsidRDefault="009C3A6A" w:rsidP="009C3A6A">
          <w:pPr>
            <w:pStyle w:val="Nagwekspisutreci"/>
            <w:rPr>
              <w:rFonts w:ascii="Times New Roman" w:hAnsi="Times New Roman" w:cs="Times New Roman"/>
              <w:color w:val="auto"/>
            </w:rPr>
          </w:pPr>
          <w:r w:rsidRPr="00C20A07">
            <w:rPr>
              <w:rFonts w:ascii="Times New Roman" w:hAnsi="Times New Roman" w:cs="Times New Roman"/>
              <w:color w:val="auto"/>
            </w:rPr>
            <w:t>Spis treści</w:t>
          </w:r>
        </w:p>
        <w:p w14:paraId="72E15F5D" w14:textId="515FBFC4" w:rsidR="007D5304" w:rsidRDefault="00712A2B">
          <w:pPr>
            <w:pStyle w:val="Spistreci1"/>
            <w:tabs>
              <w:tab w:val="right" w:leader="dot" w:pos="9060"/>
            </w:tabs>
            <w:rPr>
              <w:rFonts w:asciiTheme="minorHAnsi" w:eastAsiaTheme="minorEastAsia" w:hAnsiTheme="minorHAnsi" w:cstheme="minorBidi"/>
              <w:noProof/>
              <w:kern w:val="2"/>
              <w:sz w:val="24"/>
              <w:szCs w:val="24"/>
              <w14:ligatures w14:val="standardContextual"/>
            </w:rPr>
          </w:pPr>
          <w:r>
            <w:rPr>
              <w:rFonts w:ascii="Calibri Light" w:hAnsi="Calibri Light"/>
              <w:color w:val="2F5496"/>
              <w:sz w:val="32"/>
              <w:szCs w:val="32"/>
            </w:rPr>
            <w:fldChar w:fldCharType="begin"/>
          </w:r>
          <w:r>
            <w:rPr>
              <w:rFonts w:ascii="Calibri Light" w:hAnsi="Calibri Light"/>
              <w:color w:val="2F5496"/>
              <w:sz w:val="32"/>
              <w:szCs w:val="32"/>
            </w:rPr>
            <w:instrText xml:space="preserve"> TOC \h \z \u \t "Nagłówek 2;1" </w:instrText>
          </w:r>
          <w:r>
            <w:rPr>
              <w:rFonts w:ascii="Calibri Light" w:hAnsi="Calibri Light"/>
              <w:color w:val="2F5496"/>
              <w:sz w:val="32"/>
              <w:szCs w:val="32"/>
            </w:rPr>
            <w:fldChar w:fldCharType="separate"/>
          </w:r>
          <w:hyperlink w:anchor="_Toc242694641" w:history="1">
            <w:r w:rsidR="007D5304" w:rsidRPr="00C44CEC">
              <w:rPr>
                <w:rStyle w:val="Hipercze"/>
                <w:noProof/>
              </w:rPr>
              <w:t>§1. Podstawa zawarcia Umowy</w:t>
            </w:r>
            <w:r w:rsidR="007D5304">
              <w:rPr>
                <w:noProof/>
                <w:webHidden/>
              </w:rPr>
              <w:tab/>
            </w:r>
            <w:r w:rsidR="007D5304">
              <w:rPr>
                <w:noProof/>
                <w:webHidden/>
              </w:rPr>
              <w:fldChar w:fldCharType="begin"/>
            </w:r>
            <w:r w:rsidR="007D5304">
              <w:rPr>
                <w:noProof/>
                <w:webHidden/>
              </w:rPr>
              <w:instrText xml:space="preserve"> PAGEREF _Toc242694641 \h </w:instrText>
            </w:r>
            <w:r w:rsidR="007D5304">
              <w:rPr>
                <w:noProof/>
                <w:webHidden/>
              </w:rPr>
            </w:r>
            <w:r w:rsidR="007D5304">
              <w:rPr>
                <w:noProof/>
                <w:webHidden/>
              </w:rPr>
              <w:fldChar w:fldCharType="separate"/>
            </w:r>
            <w:r w:rsidR="005A3392">
              <w:rPr>
                <w:noProof/>
                <w:webHidden/>
              </w:rPr>
              <w:t>48</w:t>
            </w:r>
            <w:r w:rsidR="007D5304">
              <w:rPr>
                <w:noProof/>
                <w:webHidden/>
              </w:rPr>
              <w:fldChar w:fldCharType="end"/>
            </w:r>
          </w:hyperlink>
        </w:p>
        <w:p w14:paraId="4B145970" w14:textId="51B5130F" w:rsidR="007D5304" w:rsidRDefault="007D5304">
          <w:pPr>
            <w:pStyle w:val="Spistreci1"/>
            <w:tabs>
              <w:tab w:val="right" w:leader="dot" w:pos="9060"/>
            </w:tabs>
            <w:rPr>
              <w:rFonts w:asciiTheme="minorHAnsi" w:eastAsiaTheme="minorEastAsia" w:hAnsiTheme="minorHAnsi" w:cstheme="minorBidi"/>
              <w:noProof/>
              <w:kern w:val="2"/>
              <w:sz w:val="24"/>
              <w:szCs w:val="24"/>
              <w14:ligatures w14:val="standardContextual"/>
            </w:rPr>
          </w:pPr>
          <w:hyperlink w:anchor="_Toc242694642" w:history="1">
            <w:r w:rsidRPr="00C44CEC">
              <w:rPr>
                <w:rStyle w:val="Hipercze"/>
                <w:noProof/>
              </w:rPr>
              <w:t>§2. Przedmiot Umowy</w:t>
            </w:r>
            <w:r>
              <w:rPr>
                <w:noProof/>
                <w:webHidden/>
              </w:rPr>
              <w:tab/>
            </w:r>
            <w:r>
              <w:rPr>
                <w:noProof/>
                <w:webHidden/>
              </w:rPr>
              <w:fldChar w:fldCharType="begin"/>
            </w:r>
            <w:r>
              <w:rPr>
                <w:noProof/>
                <w:webHidden/>
              </w:rPr>
              <w:instrText xml:space="preserve"> PAGEREF _Toc242694642 \h </w:instrText>
            </w:r>
            <w:r>
              <w:rPr>
                <w:noProof/>
                <w:webHidden/>
              </w:rPr>
            </w:r>
            <w:r>
              <w:rPr>
                <w:noProof/>
                <w:webHidden/>
              </w:rPr>
              <w:fldChar w:fldCharType="separate"/>
            </w:r>
            <w:r w:rsidR="005A3392">
              <w:rPr>
                <w:noProof/>
                <w:webHidden/>
              </w:rPr>
              <w:t>48</w:t>
            </w:r>
            <w:r>
              <w:rPr>
                <w:noProof/>
                <w:webHidden/>
              </w:rPr>
              <w:fldChar w:fldCharType="end"/>
            </w:r>
          </w:hyperlink>
        </w:p>
        <w:p w14:paraId="66B7F1D4" w14:textId="2F2C97B0" w:rsidR="007D5304" w:rsidRDefault="007D5304">
          <w:pPr>
            <w:pStyle w:val="Spistreci1"/>
            <w:tabs>
              <w:tab w:val="right" w:leader="dot" w:pos="9060"/>
            </w:tabs>
            <w:rPr>
              <w:rFonts w:asciiTheme="minorHAnsi" w:eastAsiaTheme="minorEastAsia" w:hAnsiTheme="minorHAnsi" w:cstheme="minorBidi"/>
              <w:noProof/>
              <w:kern w:val="2"/>
              <w:sz w:val="24"/>
              <w:szCs w:val="24"/>
              <w14:ligatures w14:val="standardContextual"/>
            </w:rPr>
          </w:pPr>
          <w:hyperlink w:anchor="_Toc242694643" w:history="1">
            <w:r w:rsidRPr="00C44CEC">
              <w:rPr>
                <w:rStyle w:val="Hipercze"/>
                <w:noProof/>
              </w:rPr>
              <w:t>§3. Cena i sposób rozliczeń</w:t>
            </w:r>
            <w:r>
              <w:rPr>
                <w:noProof/>
                <w:webHidden/>
              </w:rPr>
              <w:tab/>
            </w:r>
            <w:r>
              <w:rPr>
                <w:noProof/>
                <w:webHidden/>
              </w:rPr>
              <w:fldChar w:fldCharType="begin"/>
            </w:r>
            <w:r>
              <w:rPr>
                <w:noProof/>
                <w:webHidden/>
              </w:rPr>
              <w:instrText xml:space="preserve"> PAGEREF _Toc242694643 \h </w:instrText>
            </w:r>
            <w:r>
              <w:rPr>
                <w:noProof/>
                <w:webHidden/>
              </w:rPr>
            </w:r>
            <w:r>
              <w:rPr>
                <w:noProof/>
                <w:webHidden/>
              </w:rPr>
              <w:fldChar w:fldCharType="separate"/>
            </w:r>
            <w:r w:rsidR="005A3392">
              <w:rPr>
                <w:noProof/>
                <w:webHidden/>
              </w:rPr>
              <w:t>48</w:t>
            </w:r>
            <w:r>
              <w:rPr>
                <w:noProof/>
                <w:webHidden/>
              </w:rPr>
              <w:fldChar w:fldCharType="end"/>
            </w:r>
          </w:hyperlink>
        </w:p>
        <w:p w14:paraId="39C5518B" w14:textId="66D16552" w:rsidR="007D5304" w:rsidRDefault="007D5304">
          <w:pPr>
            <w:pStyle w:val="Spistreci1"/>
            <w:tabs>
              <w:tab w:val="right" w:leader="dot" w:pos="9060"/>
            </w:tabs>
            <w:rPr>
              <w:rFonts w:asciiTheme="minorHAnsi" w:eastAsiaTheme="minorEastAsia" w:hAnsiTheme="minorHAnsi" w:cstheme="minorBidi"/>
              <w:noProof/>
              <w:kern w:val="2"/>
              <w:sz w:val="24"/>
              <w:szCs w:val="24"/>
              <w14:ligatures w14:val="standardContextual"/>
            </w:rPr>
          </w:pPr>
          <w:hyperlink w:anchor="_Toc242694644" w:history="1">
            <w:r w:rsidRPr="00C44CEC">
              <w:rPr>
                <w:rStyle w:val="Hipercze"/>
                <w:noProof/>
              </w:rPr>
              <w:t>§4. Fakturowanie i płatności</w:t>
            </w:r>
            <w:r>
              <w:rPr>
                <w:noProof/>
                <w:webHidden/>
              </w:rPr>
              <w:tab/>
            </w:r>
            <w:r>
              <w:rPr>
                <w:noProof/>
                <w:webHidden/>
              </w:rPr>
              <w:fldChar w:fldCharType="begin"/>
            </w:r>
            <w:r>
              <w:rPr>
                <w:noProof/>
                <w:webHidden/>
              </w:rPr>
              <w:instrText xml:space="preserve"> PAGEREF _Toc242694644 \h </w:instrText>
            </w:r>
            <w:r>
              <w:rPr>
                <w:noProof/>
                <w:webHidden/>
              </w:rPr>
            </w:r>
            <w:r>
              <w:rPr>
                <w:noProof/>
                <w:webHidden/>
              </w:rPr>
              <w:fldChar w:fldCharType="separate"/>
            </w:r>
            <w:r w:rsidR="005A3392">
              <w:rPr>
                <w:noProof/>
                <w:webHidden/>
              </w:rPr>
              <w:t>49</w:t>
            </w:r>
            <w:r>
              <w:rPr>
                <w:noProof/>
                <w:webHidden/>
              </w:rPr>
              <w:fldChar w:fldCharType="end"/>
            </w:r>
          </w:hyperlink>
        </w:p>
        <w:p w14:paraId="61D6212E" w14:textId="5D96FD75" w:rsidR="007D5304" w:rsidRDefault="007D5304">
          <w:pPr>
            <w:pStyle w:val="Spistreci1"/>
            <w:tabs>
              <w:tab w:val="right" w:leader="dot" w:pos="9060"/>
            </w:tabs>
            <w:rPr>
              <w:rFonts w:asciiTheme="minorHAnsi" w:eastAsiaTheme="minorEastAsia" w:hAnsiTheme="minorHAnsi" w:cstheme="minorBidi"/>
              <w:noProof/>
              <w:kern w:val="2"/>
              <w:sz w:val="24"/>
              <w:szCs w:val="24"/>
              <w14:ligatures w14:val="standardContextual"/>
            </w:rPr>
          </w:pPr>
          <w:hyperlink w:anchor="_Toc242694645" w:history="1">
            <w:r w:rsidRPr="00C44CEC">
              <w:rPr>
                <w:rStyle w:val="Hipercze"/>
                <w:noProof/>
              </w:rPr>
              <w:t>§ 5. Termin realizacji</w:t>
            </w:r>
            <w:r>
              <w:rPr>
                <w:noProof/>
                <w:webHidden/>
              </w:rPr>
              <w:tab/>
            </w:r>
            <w:r>
              <w:rPr>
                <w:noProof/>
                <w:webHidden/>
              </w:rPr>
              <w:fldChar w:fldCharType="begin"/>
            </w:r>
            <w:r>
              <w:rPr>
                <w:noProof/>
                <w:webHidden/>
              </w:rPr>
              <w:instrText xml:space="preserve"> PAGEREF _Toc242694645 \h </w:instrText>
            </w:r>
            <w:r>
              <w:rPr>
                <w:noProof/>
                <w:webHidden/>
              </w:rPr>
            </w:r>
            <w:r>
              <w:rPr>
                <w:noProof/>
                <w:webHidden/>
              </w:rPr>
              <w:fldChar w:fldCharType="separate"/>
            </w:r>
            <w:r w:rsidR="005A3392">
              <w:rPr>
                <w:noProof/>
                <w:webHidden/>
              </w:rPr>
              <w:t>52</w:t>
            </w:r>
            <w:r>
              <w:rPr>
                <w:noProof/>
                <w:webHidden/>
              </w:rPr>
              <w:fldChar w:fldCharType="end"/>
            </w:r>
          </w:hyperlink>
        </w:p>
        <w:p w14:paraId="6EC3B9D3" w14:textId="31BA0179" w:rsidR="007D5304" w:rsidRDefault="007D5304">
          <w:pPr>
            <w:pStyle w:val="Spistreci1"/>
            <w:tabs>
              <w:tab w:val="right" w:leader="dot" w:pos="9060"/>
            </w:tabs>
            <w:rPr>
              <w:rFonts w:asciiTheme="minorHAnsi" w:eastAsiaTheme="minorEastAsia" w:hAnsiTheme="minorHAnsi" w:cstheme="minorBidi"/>
              <w:noProof/>
              <w:kern w:val="2"/>
              <w:sz w:val="24"/>
              <w:szCs w:val="24"/>
              <w14:ligatures w14:val="standardContextual"/>
            </w:rPr>
          </w:pPr>
          <w:hyperlink w:anchor="_Toc242694646" w:history="1">
            <w:r w:rsidRPr="00C44CEC">
              <w:rPr>
                <w:rStyle w:val="Hipercze"/>
                <w:noProof/>
              </w:rPr>
              <w:t>§ 6. Gwarancja i postępowanie reklamacyjne</w:t>
            </w:r>
            <w:r>
              <w:rPr>
                <w:noProof/>
                <w:webHidden/>
              </w:rPr>
              <w:tab/>
            </w:r>
            <w:r>
              <w:rPr>
                <w:noProof/>
                <w:webHidden/>
              </w:rPr>
              <w:fldChar w:fldCharType="begin"/>
            </w:r>
            <w:r>
              <w:rPr>
                <w:noProof/>
                <w:webHidden/>
              </w:rPr>
              <w:instrText xml:space="preserve"> PAGEREF _Toc242694646 \h </w:instrText>
            </w:r>
            <w:r>
              <w:rPr>
                <w:noProof/>
                <w:webHidden/>
              </w:rPr>
            </w:r>
            <w:r>
              <w:rPr>
                <w:noProof/>
                <w:webHidden/>
              </w:rPr>
              <w:fldChar w:fldCharType="separate"/>
            </w:r>
            <w:r w:rsidR="005A3392">
              <w:rPr>
                <w:noProof/>
                <w:webHidden/>
              </w:rPr>
              <w:t>52</w:t>
            </w:r>
            <w:r>
              <w:rPr>
                <w:noProof/>
                <w:webHidden/>
              </w:rPr>
              <w:fldChar w:fldCharType="end"/>
            </w:r>
          </w:hyperlink>
        </w:p>
        <w:p w14:paraId="65BCC4DE" w14:textId="2C08F530" w:rsidR="007D5304" w:rsidRDefault="007D5304">
          <w:pPr>
            <w:pStyle w:val="Spistreci1"/>
            <w:tabs>
              <w:tab w:val="right" w:leader="dot" w:pos="9060"/>
            </w:tabs>
            <w:rPr>
              <w:rFonts w:asciiTheme="minorHAnsi" w:eastAsiaTheme="minorEastAsia" w:hAnsiTheme="minorHAnsi" w:cstheme="minorBidi"/>
              <w:noProof/>
              <w:kern w:val="2"/>
              <w:sz w:val="24"/>
              <w:szCs w:val="24"/>
              <w14:ligatures w14:val="standardContextual"/>
            </w:rPr>
          </w:pPr>
          <w:hyperlink w:anchor="_Toc242694647" w:history="1">
            <w:r w:rsidRPr="00C44CEC">
              <w:rPr>
                <w:rStyle w:val="Hipercze"/>
                <w:noProof/>
              </w:rPr>
              <w:t>§ 7 Realizacja przedmiotu umowy w zakresie usług serwisowych</w:t>
            </w:r>
            <w:r>
              <w:rPr>
                <w:noProof/>
                <w:webHidden/>
              </w:rPr>
              <w:tab/>
            </w:r>
            <w:r>
              <w:rPr>
                <w:noProof/>
                <w:webHidden/>
              </w:rPr>
              <w:fldChar w:fldCharType="begin"/>
            </w:r>
            <w:r>
              <w:rPr>
                <w:noProof/>
                <w:webHidden/>
              </w:rPr>
              <w:instrText xml:space="preserve"> PAGEREF _Toc242694647 \h </w:instrText>
            </w:r>
            <w:r>
              <w:rPr>
                <w:noProof/>
                <w:webHidden/>
              </w:rPr>
            </w:r>
            <w:r>
              <w:rPr>
                <w:noProof/>
                <w:webHidden/>
              </w:rPr>
              <w:fldChar w:fldCharType="separate"/>
            </w:r>
            <w:r w:rsidR="005A3392">
              <w:rPr>
                <w:noProof/>
                <w:webHidden/>
              </w:rPr>
              <w:t>54</w:t>
            </w:r>
            <w:r>
              <w:rPr>
                <w:noProof/>
                <w:webHidden/>
              </w:rPr>
              <w:fldChar w:fldCharType="end"/>
            </w:r>
          </w:hyperlink>
        </w:p>
        <w:p w14:paraId="15D9642C" w14:textId="631951EC" w:rsidR="007D5304" w:rsidRDefault="007D5304">
          <w:pPr>
            <w:pStyle w:val="Spistreci1"/>
            <w:tabs>
              <w:tab w:val="right" w:leader="dot" w:pos="9060"/>
            </w:tabs>
            <w:rPr>
              <w:rFonts w:asciiTheme="minorHAnsi" w:eastAsiaTheme="minorEastAsia" w:hAnsiTheme="minorHAnsi" w:cstheme="minorBidi"/>
              <w:noProof/>
              <w:kern w:val="2"/>
              <w:sz w:val="24"/>
              <w:szCs w:val="24"/>
              <w14:ligatures w14:val="standardContextual"/>
            </w:rPr>
          </w:pPr>
          <w:hyperlink w:anchor="_Toc242694648" w:history="1">
            <w:r w:rsidRPr="00C44CEC">
              <w:rPr>
                <w:rStyle w:val="Hipercze"/>
                <w:noProof/>
              </w:rPr>
              <w:t>§ 8. Szczególne obowiązki Wykonawcy</w:t>
            </w:r>
            <w:r>
              <w:rPr>
                <w:noProof/>
                <w:webHidden/>
              </w:rPr>
              <w:tab/>
            </w:r>
            <w:r>
              <w:rPr>
                <w:noProof/>
                <w:webHidden/>
              </w:rPr>
              <w:fldChar w:fldCharType="begin"/>
            </w:r>
            <w:r>
              <w:rPr>
                <w:noProof/>
                <w:webHidden/>
              </w:rPr>
              <w:instrText xml:space="preserve"> PAGEREF _Toc242694648 \h </w:instrText>
            </w:r>
            <w:r>
              <w:rPr>
                <w:noProof/>
                <w:webHidden/>
              </w:rPr>
            </w:r>
            <w:r>
              <w:rPr>
                <w:noProof/>
                <w:webHidden/>
              </w:rPr>
              <w:fldChar w:fldCharType="separate"/>
            </w:r>
            <w:r w:rsidR="005A3392">
              <w:rPr>
                <w:noProof/>
                <w:webHidden/>
              </w:rPr>
              <w:t>60</w:t>
            </w:r>
            <w:r>
              <w:rPr>
                <w:noProof/>
                <w:webHidden/>
              </w:rPr>
              <w:fldChar w:fldCharType="end"/>
            </w:r>
          </w:hyperlink>
        </w:p>
        <w:p w14:paraId="4FE4B88F" w14:textId="17F92DF7" w:rsidR="007D5304" w:rsidRDefault="007D5304">
          <w:pPr>
            <w:pStyle w:val="Spistreci1"/>
            <w:tabs>
              <w:tab w:val="right" w:leader="dot" w:pos="9060"/>
            </w:tabs>
            <w:rPr>
              <w:rFonts w:asciiTheme="minorHAnsi" w:eastAsiaTheme="minorEastAsia" w:hAnsiTheme="minorHAnsi" w:cstheme="minorBidi"/>
              <w:noProof/>
              <w:kern w:val="2"/>
              <w:sz w:val="24"/>
              <w:szCs w:val="24"/>
              <w14:ligatures w14:val="standardContextual"/>
            </w:rPr>
          </w:pPr>
          <w:hyperlink w:anchor="_Toc242694649" w:history="1">
            <w:r w:rsidRPr="00C44CEC">
              <w:rPr>
                <w:rStyle w:val="Hipercze"/>
                <w:noProof/>
              </w:rPr>
              <w:t>§ 9. Podwykonawstwo</w:t>
            </w:r>
            <w:r>
              <w:rPr>
                <w:noProof/>
                <w:webHidden/>
              </w:rPr>
              <w:tab/>
            </w:r>
            <w:r>
              <w:rPr>
                <w:noProof/>
                <w:webHidden/>
              </w:rPr>
              <w:fldChar w:fldCharType="begin"/>
            </w:r>
            <w:r>
              <w:rPr>
                <w:noProof/>
                <w:webHidden/>
              </w:rPr>
              <w:instrText xml:space="preserve"> PAGEREF _Toc242694649 \h </w:instrText>
            </w:r>
            <w:r>
              <w:rPr>
                <w:noProof/>
                <w:webHidden/>
              </w:rPr>
            </w:r>
            <w:r>
              <w:rPr>
                <w:noProof/>
                <w:webHidden/>
              </w:rPr>
              <w:fldChar w:fldCharType="separate"/>
            </w:r>
            <w:r w:rsidR="005A3392">
              <w:rPr>
                <w:noProof/>
                <w:webHidden/>
              </w:rPr>
              <w:t>61</w:t>
            </w:r>
            <w:r>
              <w:rPr>
                <w:noProof/>
                <w:webHidden/>
              </w:rPr>
              <w:fldChar w:fldCharType="end"/>
            </w:r>
          </w:hyperlink>
        </w:p>
        <w:p w14:paraId="14893838" w14:textId="3C6D2D6C" w:rsidR="007D5304" w:rsidRDefault="007D5304">
          <w:pPr>
            <w:pStyle w:val="Spistreci1"/>
            <w:tabs>
              <w:tab w:val="right" w:leader="dot" w:pos="9060"/>
            </w:tabs>
            <w:rPr>
              <w:rFonts w:asciiTheme="minorHAnsi" w:eastAsiaTheme="minorEastAsia" w:hAnsiTheme="minorHAnsi" w:cstheme="minorBidi"/>
              <w:noProof/>
              <w:kern w:val="2"/>
              <w:sz w:val="24"/>
              <w:szCs w:val="24"/>
              <w14:ligatures w14:val="standardContextual"/>
            </w:rPr>
          </w:pPr>
          <w:hyperlink w:anchor="_Toc242694650" w:history="1">
            <w:r w:rsidRPr="00C44CEC">
              <w:rPr>
                <w:rStyle w:val="Hipercze"/>
                <w:noProof/>
              </w:rPr>
              <w:t>§ 10. Nadzór i koordynacja</w:t>
            </w:r>
            <w:r>
              <w:rPr>
                <w:noProof/>
                <w:webHidden/>
              </w:rPr>
              <w:tab/>
            </w:r>
            <w:r>
              <w:rPr>
                <w:noProof/>
                <w:webHidden/>
              </w:rPr>
              <w:fldChar w:fldCharType="begin"/>
            </w:r>
            <w:r>
              <w:rPr>
                <w:noProof/>
                <w:webHidden/>
              </w:rPr>
              <w:instrText xml:space="preserve"> PAGEREF _Toc242694650 \h </w:instrText>
            </w:r>
            <w:r>
              <w:rPr>
                <w:noProof/>
                <w:webHidden/>
              </w:rPr>
            </w:r>
            <w:r>
              <w:rPr>
                <w:noProof/>
                <w:webHidden/>
              </w:rPr>
              <w:fldChar w:fldCharType="separate"/>
            </w:r>
            <w:r w:rsidR="005A3392">
              <w:rPr>
                <w:noProof/>
                <w:webHidden/>
              </w:rPr>
              <w:t>62</w:t>
            </w:r>
            <w:r>
              <w:rPr>
                <w:noProof/>
                <w:webHidden/>
              </w:rPr>
              <w:fldChar w:fldCharType="end"/>
            </w:r>
          </w:hyperlink>
        </w:p>
        <w:p w14:paraId="6F3E6FE4" w14:textId="61F1CF70" w:rsidR="007D5304" w:rsidRDefault="007D5304">
          <w:pPr>
            <w:pStyle w:val="Spistreci1"/>
            <w:tabs>
              <w:tab w:val="right" w:leader="dot" w:pos="9060"/>
            </w:tabs>
            <w:rPr>
              <w:rFonts w:asciiTheme="minorHAnsi" w:eastAsiaTheme="minorEastAsia" w:hAnsiTheme="minorHAnsi" w:cstheme="minorBidi"/>
              <w:noProof/>
              <w:kern w:val="2"/>
              <w:sz w:val="24"/>
              <w:szCs w:val="24"/>
              <w14:ligatures w14:val="standardContextual"/>
            </w:rPr>
          </w:pPr>
          <w:hyperlink w:anchor="_Toc242694651" w:history="1">
            <w:r w:rsidRPr="00C44CEC">
              <w:rPr>
                <w:rStyle w:val="Hipercze"/>
                <w:noProof/>
              </w:rPr>
              <w:t>§ 11. Badania kontrolne (Audyt)</w:t>
            </w:r>
            <w:r>
              <w:rPr>
                <w:noProof/>
                <w:webHidden/>
              </w:rPr>
              <w:tab/>
            </w:r>
            <w:r>
              <w:rPr>
                <w:noProof/>
                <w:webHidden/>
              </w:rPr>
              <w:fldChar w:fldCharType="begin"/>
            </w:r>
            <w:r>
              <w:rPr>
                <w:noProof/>
                <w:webHidden/>
              </w:rPr>
              <w:instrText xml:space="preserve"> PAGEREF _Toc242694651 \h </w:instrText>
            </w:r>
            <w:r>
              <w:rPr>
                <w:noProof/>
                <w:webHidden/>
              </w:rPr>
            </w:r>
            <w:r>
              <w:rPr>
                <w:noProof/>
                <w:webHidden/>
              </w:rPr>
              <w:fldChar w:fldCharType="separate"/>
            </w:r>
            <w:r w:rsidR="005A3392">
              <w:rPr>
                <w:noProof/>
                <w:webHidden/>
              </w:rPr>
              <w:t>63</w:t>
            </w:r>
            <w:r>
              <w:rPr>
                <w:noProof/>
                <w:webHidden/>
              </w:rPr>
              <w:fldChar w:fldCharType="end"/>
            </w:r>
          </w:hyperlink>
        </w:p>
        <w:p w14:paraId="49577CD5" w14:textId="38B0ACF1" w:rsidR="007D5304" w:rsidRDefault="007D5304">
          <w:pPr>
            <w:pStyle w:val="Spistreci1"/>
            <w:tabs>
              <w:tab w:val="right" w:leader="dot" w:pos="9060"/>
            </w:tabs>
            <w:rPr>
              <w:rFonts w:asciiTheme="minorHAnsi" w:eastAsiaTheme="minorEastAsia" w:hAnsiTheme="minorHAnsi" w:cstheme="minorBidi"/>
              <w:noProof/>
              <w:kern w:val="2"/>
              <w:sz w:val="24"/>
              <w:szCs w:val="24"/>
              <w14:ligatures w14:val="standardContextual"/>
            </w:rPr>
          </w:pPr>
          <w:hyperlink w:anchor="_Toc242694652" w:history="1">
            <w:r w:rsidRPr="00C44CEC">
              <w:rPr>
                <w:rStyle w:val="Hipercze"/>
                <w:noProof/>
              </w:rPr>
              <w:t>§ 12. Kary umowne i odpowiedzialność</w:t>
            </w:r>
            <w:r>
              <w:rPr>
                <w:noProof/>
                <w:webHidden/>
              </w:rPr>
              <w:tab/>
            </w:r>
            <w:r>
              <w:rPr>
                <w:noProof/>
                <w:webHidden/>
              </w:rPr>
              <w:fldChar w:fldCharType="begin"/>
            </w:r>
            <w:r>
              <w:rPr>
                <w:noProof/>
                <w:webHidden/>
              </w:rPr>
              <w:instrText xml:space="preserve"> PAGEREF _Toc242694652 \h </w:instrText>
            </w:r>
            <w:r>
              <w:rPr>
                <w:noProof/>
                <w:webHidden/>
              </w:rPr>
            </w:r>
            <w:r>
              <w:rPr>
                <w:noProof/>
                <w:webHidden/>
              </w:rPr>
              <w:fldChar w:fldCharType="separate"/>
            </w:r>
            <w:r w:rsidR="005A3392">
              <w:rPr>
                <w:noProof/>
                <w:webHidden/>
              </w:rPr>
              <w:t>64</w:t>
            </w:r>
            <w:r>
              <w:rPr>
                <w:noProof/>
                <w:webHidden/>
              </w:rPr>
              <w:fldChar w:fldCharType="end"/>
            </w:r>
          </w:hyperlink>
        </w:p>
        <w:p w14:paraId="3C5CCCB9" w14:textId="027CC075" w:rsidR="007D5304" w:rsidRDefault="007D5304">
          <w:pPr>
            <w:pStyle w:val="Spistreci1"/>
            <w:tabs>
              <w:tab w:val="right" w:leader="dot" w:pos="9060"/>
            </w:tabs>
            <w:rPr>
              <w:rFonts w:asciiTheme="minorHAnsi" w:eastAsiaTheme="minorEastAsia" w:hAnsiTheme="minorHAnsi" w:cstheme="minorBidi"/>
              <w:noProof/>
              <w:kern w:val="2"/>
              <w:sz w:val="24"/>
              <w:szCs w:val="24"/>
              <w14:ligatures w14:val="standardContextual"/>
            </w:rPr>
          </w:pPr>
          <w:hyperlink w:anchor="_Toc242694653" w:history="1">
            <w:r w:rsidRPr="00C44CEC">
              <w:rPr>
                <w:rStyle w:val="Hipercze"/>
                <w:noProof/>
              </w:rPr>
              <w:t>§ 13. Rozwiązanie, odstąpienie lub wypowiedzenie Umowy</w:t>
            </w:r>
            <w:r>
              <w:rPr>
                <w:noProof/>
                <w:webHidden/>
              </w:rPr>
              <w:tab/>
            </w:r>
            <w:r>
              <w:rPr>
                <w:noProof/>
                <w:webHidden/>
              </w:rPr>
              <w:fldChar w:fldCharType="begin"/>
            </w:r>
            <w:r>
              <w:rPr>
                <w:noProof/>
                <w:webHidden/>
              </w:rPr>
              <w:instrText xml:space="preserve"> PAGEREF _Toc242694653 \h </w:instrText>
            </w:r>
            <w:r>
              <w:rPr>
                <w:noProof/>
                <w:webHidden/>
              </w:rPr>
            </w:r>
            <w:r>
              <w:rPr>
                <w:noProof/>
                <w:webHidden/>
              </w:rPr>
              <w:fldChar w:fldCharType="separate"/>
            </w:r>
            <w:r w:rsidR="005A3392">
              <w:rPr>
                <w:noProof/>
                <w:webHidden/>
              </w:rPr>
              <w:t>66</w:t>
            </w:r>
            <w:r>
              <w:rPr>
                <w:noProof/>
                <w:webHidden/>
              </w:rPr>
              <w:fldChar w:fldCharType="end"/>
            </w:r>
          </w:hyperlink>
        </w:p>
        <w:p w14:paraId="4F26AAC6" w14:textId="4021182B" w:rsidR="007D5304" w:rsidRDefault="007D5304">
          <w:pPr>
            <w:pStyle w:val="Spistreci1"/>
            <w:tabs>
              <w:tab w:val="right" w:leader="dot" w:pos="9060"/>
            </w:tabs>
            <w:rPr>
              <w:rFonts w:asciiTheme="minorHAnsi" w:eastAsiaTheme="minorEastAsia" w:hAnsiTheme="minorHAnsi" w:cstheme="minorBidi"/>
              <w:noProof/>
              <w:kern w:val="2"/>
              <w:sz w:val="24"/>
              <w:szCs w:val="24"/>
              <w14:ligatures w14:val="standardContextual"/>
            </w:rPr>
          </w:pPr>
          <w:hyperlink w:anchor="_Toc242694654" w:history="1">
            <w:r w:rsidRPr="00C44CEC">
              <w:rPr>
                <w:rStyle w:val="Hipercze"/>
                <w:noProof/>
              </w:rPr>
              <w:t>§ 14. Zmiany Umowy</w:t>
            </w:r>
            <w:r>
              <w:rPr>
                <w:noProof/>
                <w:webHidden/>
              </w:rPr>
              <w:tab/>
            </w:r>
            <w:r>
              <w:rPr>
                <w:noProof/>
                <w:webHidden/>
              </w:rPr>
              <w:fldChar w:fldCharType="begin"/>
            </w:r>
            <w:r>
              <w:rPr>
                <w:noProof/>
                <w:webHidden/>
              </w:rPr>
              <w:instrText xml:space="preserve"> PAGEREF _Toc242694654 \h </w:instrText>
            </w:r>
            <w:r>
              <w:rPr>
                <w:noProof/>
                <w:webHidden/>
              </w:rPr>
            </w:r>
            <w:r>
              <w:rPr>
                <w:noProof/>
                <w:webHidden/>
              </w:rPr>
              <w:fldChar w:fldCharType="separate"/>
            </w:r>
            <w:r w:rsidR="005A3392">
              <w:rPr>
                <w:noProof/>
                <w:webHidden/>
              </w:rPr>
              <w:t>68</w:t>
            </w:r>
            <w:r>
              <w:rPr>
                <w:noProof/>
                <w:webHidden/>
              </w:rPr>
              <w:fldChar w:fldCharType="end"/>
            </w:r>
          </w:hyperlink>
        </w:p>
        <w:p w14:paraId="19725868" w14:textId="7E2A24B5" w:rsidR="007D5304" w:rsidRDefault="007D5304">
          <w:pPr>
            <w:pStyle w:val="Spistreci1"/>
            <w:tabs>
              <w:tab w:val="right" w:leader="dot" w:pos="9060"/>
            </w:tabs>
            <w:rPr>
              <w:rFonts w:asciiTheme="minorHAnsi" w:eastAsiaTheme="minorEastAsia" w:hAnsiTheme="minorHAnsi" w:cstheme="minorBidi"/>
              <w:noProof/>
              <w:kern w:val="2"/>
              <w:sz w:val="24"/>
              <w:szCs w:val="24"/>
              <w14:ligatures w14:val="standardContextual"/>
            </w:rPr>
          </w:pPr>
          <w:hyperlink w:anchor="_Toc242694655" w:history="1">
            <w:r w:rsidRPr="00C44CEC">
              <w:rPr>
                <w:rStyle w:val="Hipercze"/>
                <w:noProof/>
              </w:rPr>
              <w:t>§ 15. Waloryzacja</w:t>
            </w:r>
            <w:r>
              <w:rPr>
                <w:noProof/>
                <w:webHidden/>
              </w:rPr>
              <w:tab/>
            </w:r>
            <w:r>
              <w:rPr>
                <w:noProof/>
                <w:webHidden/>
              </w:rPr>
              <w:fldChar w:fldCharType="begin"/>
            </w:r>
            <w:r>
              <w:rPr>
                <w:noProof/>
                <w:webHidden/>
              </w:rPr>
              <w:instrText xml:space="preserve"> PAGEREF _Toc242694655 \h </w:instrText>
            </w:r>
            <w:r>
              <w:rPr>
                <w:noProof/>
                <w:webHidden/>
              </w:rPr>
            </w:r>
            <w:r>
              <w:rPr>
                <w:noProof/>
                <w:webHidden/>
              </w:rPr>
              <w:fldChar w:fldCharType="separate"/>
            </w:r>
            <w:r w:rsidR="005A3392">
              <w:rPr>
                <w:noProof/>
                <w:webHidden/>
              </w:rPr>
              <w:t>70</w:t>
            </w:r>
            <w:r>
              <w:rPr>
                <w:noProof/>
                <w:webHidden/>
              </w:rPr>
              <w:fldChar w:fldCharType="end"/>
            </w:r>
          </w:hyperlink>
        </w:p>
        <w:p w14:paraId="52B64587" w14:textId="72824CEC" w:rsidR="007D5304" w:rsidRDefault="007D5304">
          <w:pPr>
            <w:pStyle w:val="Spistreci1"/>
            <w:tabs>
              <w:tab w:val="right" w:leader="dot" w:pos="9060"/>
            </w:tabs>
            <w:rPr>
              <w:rFonts w:asciiTheme="minorHAnsi" w:eastAsiaTheme="minorEastAsia" w:hAnsiTheme="minorHAnsi" w:cstheme="minorBidi"/>
              <w:noProof/>
              <w:kern w:val="2"/>
              <w:sz w:val="24"/>
              <w:szCs w:val="24"/>
              <w14:ligatures w14:val="standardContextual"/>
            </w:rPr>
          </w:pPr>
          <w:hyperlink w:anchor="_Toc242694656" w:history="1">
            <w:r w:rsidRPr="00C44CEC">
              <w:rPr>
                <w:rStyle w:val="Hipercze"/>
                <w:noProof/>
              </w:rPr>
              <w:t>§16. Ochrona danych osobowych</w:t>
            </w:r>
            <w:r>
              <w:rPr>
                <w:noProof/>
                <w:webHidden/>
              </w:rPr>
              <w:tab/>
            </w:r>
            <w:r>
              <w:rPr>
                <w:noProof/>
                <w:webHidden/>
              </w:rPr>
              <w:fldChar w:fldCharType="begin"/>
            </w:r>
            <w:r>
              <w:rPr>
                <w:noProof/>
                <w:webHidden/>
              </w:rPr>
              <w:instrText xml:space="preserve"> PAGEREF _Toc242694656 \h </w:instrText>
            </w:r>
            <w:r>
              <w:rPr>
                <w:noProof/>
                <w:webHidden/>
              </w:rPr>
            </w:r>
            <w:r>
              <w:rPr>
                <w:noProof/>
                <w:webHidden/>
              </w:rPr>
              <w:fldChar w:fldCharType="separate"/>
            </w:r>
            <w:r w:rsidR="005A3392">
              <w:rPr>
                <w:noProof/>
                <w:webHidden/>
              </w:rPr>
              <w:t>71</w:t>
            </w:r>
            <w:r>
              <w:rPr>
                <w:noProof/>
                <w:webHidden/>
              </w:rPr>
              <w:fldChar w:fldCharType="end"/>
            </w:r>
          </w:hyperlink>
        </w:p>
        <w:p w14:paraId="35962B47" w14:textId="7539FDB1" w:rsidR="007D5304" w:rsidRDefault="007D5304">
          <w:pPr>
            <w:pStyle w:val="Spistreci1"/>
            <w:tabs>
              <w:tab w:val="right" w:leader="dot" w:pos="9060"/>
            </w:tabs>
            <w:rPr>
              <w:rFonts w:asciiTheme="minorHAnsi" w:eastAsiaTheme="minorEastAsia" w:hAnsiTheme="minorHAnsi" w:cstheme="minorBidi"/>
              <w:noProof/>
              <w:kern w:val="2"/>
              <w:sz w:val="24"/>
              <w:szCs w:val="24"/>
              <w14:ligatures w14:val="standardContextual"/>
            </w:rPr>
          </w:pPr>
          <w:hyperlink w:anchor="_Toc242694657" w:history="1">
            <w:r w:rsidRPr="00C44CEC">
              <w:rPr>
                <w:rStyle w:val="Hipercze"/>
                <w:noProof/>
              </w:rPr>
              <w:t>§17. Ochrona tajemnic przedsiębiorcy, zachowanie poufności</w:t>
            </w:r>
            <w:r>
              <w:rPr>
                <w:noProof/>
                <w:webHidden/>
              </w:rPr>
              <w:tab/>
            </w:r>
            <w:r>
              <w:rPr>
                <w:noProof/>
                <w:webHidden/>
              </w:rPr>
              <w:fldChar w:fldCharType="begin"/>
            </w:r>
            <w:r>
              <w:rPr>
                <w:noProof/>
                <w:webHidden/>
              </w:rPr>
              <w:instrText xml:space="preserve"> PAGEREF _Toc242694657 \h </w:instrText>
            </w:r>
            <w:r>
              <w:rPr>
                <w:noProof/>
                <w:webHidden/>
              </w:rPr>
            </w:r>
            <w:r>
              <w:rPr>
                <w:noProof/>
                <w:webHidden/>
              </w:rPr>
              <w:fldChar w:fldCharType="separate"/>
            </w:r>
            <w:r w:rsidR="005A3392">
              <w:rPr>
                <w:noProof/>
                <w:webHidden/>
              </w:rPr>
              <w:t>71</w:t>
            </w:r>
            <w:r>
              <w:rPr>
                <w:noProof/>
                <w:webHidden/>
              </w:rPr>
              <w:fldChar w:fldCharType="end"/>
            </w:r>
          </w:hyperlink>
        </w:p>
        <w:p w14:paraId="5D071776" w14:textId="71CAAF8A" w:rsidR="007D5304" w:rsidRDefault="007D5304">
          <w:pPr>
            <w:pStyle w:val="Spistreci1"/>
            <w:tabs>
              <w:tab w:val="right" w:leader="dot" w:pos="9060"/>
            </w:tabs>
            <w:rPr>
              <w:rFonts w:asciiTheme="minorHAnsi" w:eastAsiaTheme="minorEastAsia" w:hAnsiTheme="minorHAnsi" w:cstheme="minorBidi"/>
              <w:noProof/>
              <w:kern w:val="2"/>
              <w:sz w:val="24"/>
              <w:szCs w:val="24"/>
              <w14:ligatures w14:val="standardContextual"/>
            </w:rPr>
          </w:pPr>
          <w:hyperlink w:anchor="_Toc242694658" w:history="1">
            <w:r w:rsidRPr="00C44CEC">
              <w:rPr>
                <w:rStyle w:val="Hipercze"/>
                <w:noProof/>
              </w:rPr>
              <w:t>§ 18. Zasady etyki</w:t>
            </w:r>
            <w:r>
              <w:rPr>
                <w:noProof/>
                <w:webHidden/>
              </w:rPr>
              <w:tab/>
            </w:r>
            <w:r>
              <w:rPr>
                <w:noProof/>
                <w:webHidden/>
              </w:rPr>
              <w:fldChar w:fldCharType="begin"/>
            </w:r>
            <w:r>
              <w:rPr>
                <w:noProof/>
                <w:webHidden/>
              </w:rPr>
              <w:instrText xml:space="preserve"> PAGEREF _Toc242694658 \h </w:instrText>
            </w:r>
            <w:r>
              <w:rPr>
                <w:noProof/>
                <w:webHidden/>
              </w:rPr>
            </w:r>
            <w:r>
              <w:rPr>
                <w:noProof/>
                <w:webHidden/>
              </w:rPr>
              <w:fldChar w:fldCharType="separate"/>
            </w:r>
            <w:r w:rsidR="005A3392">
              <w:rPr>
                <w:noProof/>
                <w:webHidden/>
              </w:rPr>
              <w:t>72</w:t>
            </w:r>
            <w:r>
              <w:rPr>
                <w:noProof/>
                <w:webHidden/>
              </w:rPr>
              <w:fldChar w:fldCharType="end"/>
            </w:r>
          </w:hyperlink>
        </w:p>
        <w:p w14:paraId="741BED72" w14:textId="7FA912C8" w:rsidR="007D5304" w:rsidRDefault="007D5304">
          <w:pPr>
            <w:pStyle w:val="Spistreci1"/>
            <w:tabs>
              <w:tab w:val="right" w:leader="dot" w:pos="9060"/>
            </w:tabs>
            <w:rPr>
              <w:rFonts w:asciiTheme="minorHAnsi" w:eastAsiaTheme="minorEastAsia" w:hAnsiTheme="minorHAnsi" w:cstheme="minorBidi"/>
              <w:noProof/>
              <w:kern w:val="2"/>
              <w:sz w:val="24"/>
              <w:szCs w:val="24"/>
              <w14:ligatures w14:val="standardContextual"/>
            </w:rPr>
          </w:pPr>
          <w:hyperlink w:anchor="_Toc242694659" w:history="1">
            <w:r w:rsidRPr="00C44CEC">
              <w:rPr>
                <w:rStyle w:val="Hipercze"/>
                <w:noProof/>
              </w:rPr>
              <w:t>§ 19. Nadzór wynikający z zarządzania środowiskowego</w:t>
            </w:r>
            <w:r>
              <w:rPr>
                <w:noProof/>
                <w:webHidden/>
              </w:rPr>
              <w:tab/>
            </w:r>
            <w:r>
              <w:rPr>
                <w:noProof/>
                <w:webHidden/>
              </w:rPr>
              <w:fldChar w:fldCharType="begin"/>
            </w:r>
            <w:r>
              <w:rPr>
                <w:noProof/>
                <w:webHidden/>
              </w:rPr>
              <w:instrText xml:space="preserve"> PAGEREF _Toc242694659 \h </w:instrText>
            </w:r>
            <w:r>
              <w:rPr>
                <w:noProof/>
                <w:webHidden/>
              </w:rPr>
            </w:r>
            <w:r>
              <w:rPr>
                <w:noProof/>
                <w:webHidden/>
              </w:rPr>
              <w:fldChar w:fldCharType="separate"/>
            </w:r>
            <w:r w:rsidR="005A3392">
              <w:rPr>
                <w:noProof/>
                <w:webHidden/>
              </w:rPr>
              <w:t>73</w:t>
            </w:r>
            <w:r>
              <w:rPr>
                <w:noProof/>
                <w:webHidden/>
              </w:rPr>
              <w:fldChar w:fldCharType="end"/>
            </w:r>
          </w:hyperlink>
        </w:p>
        <w:p w14:paraId="6E71179C" w14:textId="53EE42E9" w:rsidR="007D5304" w:rsidRDefault="007D5304">
          <w:pPr>
            <w:pStyle w:val="Spistreci1"/>
            <w:tabs>
              <w:tab w:val="right" w:leader="dot" w:pos="9060"/>
            </w:tabs>
            <w:rPr>
              <w:rFonts w:asciiTheme="minorHAnsi" w:eastAsiaTheme="minorEastAsia" w:hAnsiTheme="minorHAnsi" w:cstheme="minorBidi"/>
              <w:noProof/>
              <w:kern w:val="2"/>
              <w:sz w:val="24"/>
              <w:szCs w:val="24"/>
              <w14:ligatures w14:val="standardContextual"/>
            </w:rPr>
          </w:pPr>
          <w:hyperlink w:anchor="_Toc242694660" w:history="1">
            <w:r w:rsidRPr="00C44CEC">
              <w:rPr>
                <w:rStyle w:val="Hipercze"/>
                <w:noProof/>
              </w:rPr>
              <w:t>§ 20. Siła wyższa</w:t>
            </w:r>
            <w:r>
              <w:rPr>
                <w:noProof/>
                <w:webHidden/>
              </w:rPr>
              <w:tab/>
            </w:r>
            <w:r>
              <w:rPr>
                <w:noProof/>
                <w:webHidden/>
              </w:rPr>
              <w:fldChar w:fldCharType="begin"/>
            </w:r>
            <w:r>
              <w:rPr>
                <w:noProof/>
                <w:webHidden/>
              </w:rPr>
              <w:instrText xml:space="preserve"> PAGEREF _Toc242694660 \h </w:instrText>
            </w:r>
            <w:r>
              <w:rPr>
                <w:noProof/>
                <w:webHidden/>
              </w:rPr>
            </w:r>
            <w:r>
              <w:rPr>
                <w:noProof/>
                <w:webHidden/>
              </w:rPr>
              <w:fldChar w:fldCharType="separate"/>
            </w:r>
            <w:r w:rsidR="005A3392">
              <w:rPr>
                <w:noProof/>
                <w:webHidden/>
              </w:rPr>
              <w:t>73</w:t>
            </w:r>
            <w:r>
              <w:rPr>
                <w:noProof/>
                <w:webHidden/>
              </w:rPr>
              <w:fldChar w:fldCharType="end"/>
            </w:r>
          </w:hyperlink>
        </w:p>
        <w:p w14:paraId="03A3BCC7" w14:textId="1EBEFCD0" w:rsidR="007D5304" w:rsidRDefault="007D5304">
          <w:pPr>
            <w:pStyle w:val="Spistreci1"/>
            <w:tabs>
              <w:tab w:val="right" w:leader="dot" w:pos="9060"/>
            </w:tabs>
            <w:rPr>
              <w:rFonts w:asciiTheme="minorHAnsi" w:eastAsiaTheme="minorEastAsia" w:hAnsiTheme="minorHAnsi" w:cstheme="minorBidi"/>
              <w:noProof/>
              <w:kern w:val="2"/>
              <w:sz w:val="24"/>
              <w:szCs w:val="24"/>
              <w14:ligatures w14:val="standardContextual"/>
            </w:rPr>
          </w:pPr>
          <w:hyperlink w:anchor="_Toc242694661" w:history="1">
            <w:r w:rsidRPr="00C44CEC">
              <w:rPr>
                <w:rStyle w:val="Hipercze"/>
                <w:noProof/>
              </w:rPr>
              <w:t>§ 21. Postanowienia końcowe</w:t>
            </w:r>
            <w:r>
              <w:rPr>
                <w:noProof/>
                <w:webHidden/>
              </w:rPr>
              <w:tab/>
            </w:r>
            <w:r>
              <w:rPr>
                <w:noProof/>
                <w:webHidden/>
              </w:rPr>
              <w:fldChar w:fldCharType="begin"/>
            </w:r>
            <w:r>
              <w:rPr>
                <w:noProof/>
                <w:webHidden/>
              </w:rPr>
              <w:instrText xml:space="preserve"> PAGEREF _Toc242694661 \h </w:instrText>
            </w:r>
            <w:r>
              <w:rPr>
                <w:noProof/>
                <w:webHidden/>
              </w:rPr>
            </w:r>
            <w:r>
              <w:rPr>
                <w:noProof/>
                <w:webHidden/>
              </w:rPr>
              <w:fldChar w:fldCharType="separate"/>
            </w:r>
            <w:r w:rsidR="005A3392">
              <w:rPr>
                <w:noProof/>
                <w:webHidden/>
              </w:rPr>
              <w:t>74</w:t>
            </w:r>
            <w:r>
              <w:rPr>
                <w:noProof/>
                <w:webHidden/>
              </w:rPr>
              <w:fldChar w:fldCharType="end"/>
            </w:r>
          </w:hyperlink>
        </w:p>
        <w:p w14:paraId="3B8DD092" w14:textId="29903CD6" w:rsidR="007D5304" w:rsidRDefault="007D5304">
          <w:pPr>
            <w:pStyle w:val="Spistreci1"/>
            <w:tabs>
              <w:tab w:val="right" w:leader="dot" w:pos="9060"/>
            </w:tabs>
            <w:rPr>
              <w:rFonts w:asciiTheme="minorHAnsi" w:eastAsiaTheme="minorEastAsia" w:hAnsiTheme="minorHAnsi" w:cstheme="minorBidi"/>
              <w:noProof/>
              <w:kern w:val="2"/>
              <w:sz w:val="24"/>
              <w:szCs w:val="24"/>
              <w14:ligatures w14:val="standardContextual"/>
            </w:rPr>
          </w:pPr>
          <w:hyperlink w:anchor="_Toc242694662" w:history="1">
            <w:r w:rsidRPr="00C44CEC">
              <w:rPr>
                <w:rStyle w:val="Hipercze"/>
                <w:noProof/>
              </w:rPr>
              <w:t>Załączniki do Umowy</w:t>
            </w:r>
            <w:r>
              <w:rPr>
                <w:noProof/>
                <w:webHidden/>
              </w:rPr>
              <w:tab/>
            </w:r>
            <w:r>
              <w:rPr>
                <w:noProof/>
                <w:webHidden/>
              </w:rPr>
              <w:fldChar w:fldCharType="begin"/>
            </w:r>
            <w:r>
              <w:rPr>
                <w:noProof/>
                <w:webHidden/>
              </w:rPr>
              <w:instrText xml:space="preserve"> PAGEREF _Toc242694662 \h </w:instrText>
            </w:r>
            <w:r>
              <w:rPr>
                <w:noProof/>
                <w:webHidden/>
              </w:rPr>
            </w:r>
            <w:r>
              <w:rPr>
                <w:noProof/>
                <w:webHidden/>
              </w:rPr>
              <w:fldChar w:fldCharType="separate"/>
            </w:r>
            <w:r w:rsidR="005A3392">
              <w:rPr>
                <w:noProof/>
                <w:webHidden/>
              </w:rPr>
              <w:t>74</w:t>
            </w:r>
            <w:r>
              <w:rPr>
                <w:noProof/>
                <w:webHidden/>
              </w:rPr>
              <w:fldChar w:fldCharType="end"/>
            </w:r>
          </w:hyperlink>
        </w:p>
        <w:p w14:paraId="4A87464F" w14:textId="037AD380" w:rsidR="007D5304" w:rsidRDefault="007D5304">
          <w:pPr>
            <w:pStyle w:val="Spistreci1"/>
            <w:tabs>
              <w:tab w:val="right" w:leader="dot" w:pos="9060"/>
            </w:tabs>
            <w:rPr>
              <w:rFonts w:asciiTheme="minorHAnsi" w:eastAsiaTheme="minorEastAsia" w:hAnsiTheme="minorHAnsi" w:cstheme="minorBidi"/>
              <w:noProof/>
              <w:kern w:val="2"/>
              <w:sz w:val="24"/>
              <w:szCs w:val="24"/>
              <w14:ligatures w14:val="standardContextual"/>
            </w:rPr>
          </w:pPr>
          <w:hyperlink w:anchor="_Toc242694663" w:history="1">
            <w:r w:rsidRPr="00C44CEC">
              <w:rPr>
                <w:rStyle w:val="Hipercze"/>
                <w:noProof/>
              </w:rPr>
              <w:t>Załącznik nr 1 do Umowy „SOPZ”</w:t>
            </w:r>
            <w:r>
              <w:rPr>
                <w:noProof/>
                <w:webHidden/>
              </w:rPr>
              <w:tab/>
            </w:r>
            <w:r>
              <w:rPr>
                <w:noProof/>
                <w:webHidden/>
              </w:rPr>
              <w:fldChar w:fldCharType="begin"/>
            </w:r>
            <w:r>
              <w:rPr>
                <w:noProof/>
                <w:webHidden/>
              </w:rPr>
              <w:instrText xml:space="preserve"> PAGEREF _Toc242694663 \h </w:instrText>
            </w:r>
            <w:r>
              <w:rPr>
                <w:noProof/>
                <w:webHidden/>
              </w:rPr>
            </w:r>
            <w:r>
              <w:rPr>
                <w:noProof/>
                <w:webHidden/>
              </w:rPr>
              <w:fldChar w:fldCharType="separate"/>
            </w:r>
            <w:r w:rsidR="005A3392">
              <w:rPr>
                <w:noProof/>
                <w:webHidden/>
              </w:rPr>
              <w:t>75</w:t>
            </w:r>
            <w:r>
              <w:rPr>
                <w:noProof/>
                <w:webHidden/>
              </w:rPr>
              <w:fldChar w:fldCharType="end"/>
            </w:r>
          </w:hyperlink>
        </w:p>
        <w:p w14:paraId="42A1134D" w14:textId="07F36A08" w:rsidR="007D5304" w:rsidRDefault="007D5304">
          <w:pPr>
            <w:pStyle w:val="Spistreci1"/>
            <w:tabs>
              <w:tab w:val="right" w:leader="dot" w:pos="9060"/>
            </w:tabs>
            <w:rPr>
              <w:rFonts w:asciiTheme="minorHAnsi" w:eastAsiaTheme="minorEastAsia" w:hAnsiTheme="minorHAnsi" w:cstheme="minorBidi"/>
              <w:noProof/>
              <w:kern w:val="2"/>
              <w:sz w:val="24"/>
              <w:szCs w:val="24"/>
              <w14:ligatures w14:val="standardContextual"/>
            </w:rPr>
          </w:pPr>
          <w:hyperlink w:anchor="_Toc242694664" w:history="1">
            <w:r w:rsidRPr="00C44CEC">
              <w:rPr>
                <w:rStyle w:val="Hipercze"/>
                <w:noProof/>
              </w:rPr>
              <w:t>Załącznik nr 2 do Umowy „Ochrona danych osobowych”</w:t>
            </w:r>
            <w:r>
              <w:rPr>
                <w:noProof/>
                <w:webHidden/>
              </w:rPr>
              <w:tab/>
            </w:r>
            <w:r>
              <w:rPr>
                <w:noProof/>
                <w:webHidden/>
              </w:rPr>
              <w:fldChar w:fldCharType="begin"/>
            </w:r>
            <w:r>
              <w:rPr>
                <w:noProof/>
                <w:webHidden/>
              </w:rPr>
              <w:instrText xml:space="preserve"> PAGEREF _Toc242694664 \h </w:instrText>
            </w:r>
            <w:r>
              <w:rPr>
                <w:noProof/>
                <w:webHidden/>
              </w:rPr>
            </w:r>
            <w:r>
              <w:rPr>
                <w:noProof/>
                <w:webHidden/>
              </w:rPr>
              <w:fldChar w:fldCharType="separate"/>
            </w:r>
            <w:r w:rsidR="005A3392">
              <w:rPr>
                <w:noProof/>
                <w:webHidden/>
              </w:rPr>
              <w:t>76</w:t>
            </w:r>
            <w:r>
              <w:rPr>
                <w:noProof/>
                <w:webHidden/>
              </w:rPr>
              <w:fldChar w:fldCharType="end"/>
            </w:r>
          </w:hyperlink>
        </w:p>
        <w:p w14:paraId="386E3934" w14:textId="0678E2A0" w:rsidR="007D5304" w:rsidRDefault="007D5304">
          <w:pPr>
            <w:pStyle w:val="Spistreci1"/>
            <w:tabs>
              <w:tab w:val="right" w:leader="dot" w:pos="9060"/>
            </w:tabs>
            <w:rPr>
              <w:rFonts w:asciiTheme="minorHAnsi" w:eastAsiaTheme="minorEastAsia" w:hAnsiTheme="minorHAnsi" w:cstheme="minorBidi"/>
              <w:noProof/>
              <w:kern w:val="2"/>
              <w:sz w:val="24"/>
              <w:szCs w:val="24"/>
              <w14:ligatures w14:val="standardContextual"/>
            </w:rPr>
          </w:pPr>
          <w:hyperlink w:anchor="_Toc242694665" w:history="1">
            <w:r w:rsidRPr="00C44CEC">
              <w:rPr>
                <w:rStyle w:val="Hipercze"/>
                <w:noProof/>
              </w:rPr>
              <w:t>Załącznik nr 3 do Umowy „Oświadczenie o statusie przedsiębiorcy”</w:t>
            </w:r>
            <w:r>
              <w:rPr>
                <w:noProof/>
                <w:webHidden/>
              </w:rPr>
              <w:tab/>
            </w:r>
            <w:r>
              <w:rPr>
                <w:noProof/>
                <w:webHidden/>
              </w:rPr>
              <w:fldChar w:fldCharType="begin"/>
            </w:r>
            <w:r>
              <w:rPr>
                <w:noProof/>
                <w:webHidden/>
              </w:rPr>
              <w:instrText xml:space="preserve"> PAGEREF _Toc242694665 \h </w:instrText>
            </w:r>
            <w:r>
              <w:rPr>
                <w:noProof/>
                <w:webHidden/>
              </w:rPr>
            </w:r>
            <w:r>
              <w:rPr>
                <w:noProof/>
                <w:webHidden/>
              </w:rPr>
              <w:fldChar w:fldCharType="separate"/>
            </w:r>
            <w:r w:rsidR="005A3392">
              <w:rPr>
                <w:noProof/>
                <w:webHidden/>
              </w:rPr>
              <w:t>77</w:t>
            </w:r>
            <w:r>
              <w:rPr>
                <w:noProof/>
                <w:webHidden/>
              </w:rPr>
              <w:fldChar w:fldCharType="end"/>
            </w:r>
          </w:hyperlink>
        </w:p>
        <w:p w14:paraId="77955D9F" w14:textId="5B276DC5" w:rsidR="007D5304" w:rsidRDefault="007D5304">
          <w:pPr>
            <w:pStyle w:val="Spistreci1"/>
            <w:tabs>
              <w:tab w:val="right" w:leader="dot" w:pos="9060"/>
            </w:tabs>
            <w:rPr>
              <w:rFonts w:asciiTheme="minorHAnsi" w:eastAsiaTheme="minorEastAsia" w:hAnsiTheme="minorHAnsi" w:cstheme="minorBidi"/>
              <w:noProof/>
              <w:kern w:val="2"/>
              <w:sz w:val="24"/>
              <w:szCs w:val="24"/>
              <w14:ligatures w14:val="standardContextual"/>
            </w:rPr>
          </w:pPr>
          <w:hyperlink w:anchor="_Toc242694666" w:history="1">
            <w:r w:rsidRPr="00C44CEC">
              <w:rPr>
                <w:rStyle w:val="Hipercze"/>
                <w:noProof/>
              </w:rPr>
              <w:t>Załącznik nr 4 do Umowy „Uzgodnienie zmiany terminu dostawy”</w:t>
            </w:r>
            <w:r>
              <w:rPr>
                <w:noProof/>
                <w:webHidden/>
              </w:rPr>
              <w:tab/>
            </w:r>
            <w:r>
              <w:rPr>
                <w:noProof/>
                <w:webHidden/>
              </w:rPr>
              <w:fldChar w:fldCharType="begin"/>
            </w:r>
            <w:r>
              <w:rPr>
                <w:noProof/>
                <w:webHidden/>
              </w:rPr>
              <w:instrText xml:space="preserve"> PAGEREF _Toc242694666 \h </w:instrText>
            </w:r>
            <w:r>
              <w:rPr>
                <w:noProof/>
                <w:webHidden/>
              </w:rPr>
            </w:r>
            <w:r>
              <w:rPr>
                <w:noProof/>
                <w:webHidden/>
              </w:rPr>
              <w:fldChar w:fldCharType="separate"/>
            </w:r>
            <w:r w:rsidR="005A3392">
              <w:rPr>
                <w:noProof/>
                <w:webHidden/>
              </w:rPr>
              <w:t>78</w:t>
            </w:r>
            <w:r>
              <w:rPr>
                <w:noProof/>
                <w:webHidden/>
              </w:rPr>
              <w:fldChar w:fldCharType="end"/>
            </w:r>
          </w:hyperlink>
        </w:p>
        <w:p w14:paraId="00EEDB17" w14:textId="3835A5E2" w:rsidR="00683A07" w:rsidRDefault="00712A2B" w:rsidP="00712A2B">
          <w:pPr>
            <w:keepNext/>
            <w:keepLines/>
            <w:spacing w:before="240" w:line="259" w:lineRule="auto"/>
            <w:rPr>
              <w:b/>
              <w:bCs/>
            </w:rPr>
          </w:pPr>
          <w:r>
            <w:rPr>
              <w:rFonts w:ascii="Calibri Light" w:hAnsi="Calibri Light"/>
              <w:color w:val="2F5496"/>
              <w:sz w:val="32"/>
              <w:szCs w:val="32"/>
            </w:rPr>
            <w:fldChar w:fldCharType="end"/>
          </w:r>
        </w:p>
      </w:sdtContent>
    </w:sdt>
    <w:bookmarkEnd w:id="121" w:displacedByCustomXml="prev"/>
    <w:p w14:paraId="2F54AD40" w14:textId="77777777" w:rsidR="009C3A6A" w:rsidRDefault="009C3A6A">
      <w:pPr>
        <w:spacing w:after="160" w:line="259" w:lineRule="auto"/>
        <w:rPr>
          <w:b/>
          <w:bCs/>
          <w:sz w:val="22"/>
          <w:szCs w:val="22"/>
        </w:rPr>
      </w:pPr>
      <w:r>
        <w:rPr>
          <w:b/>
          <w:bCs/>
          <w:sz w:val="22"/>
          <w:szCs w:val="22"/>
        </w:rPr>
        <w:br w:type="page"/>
      </w:r>
    </w:p>
    <w:p w14:paraId="4A90C5C8" w14:textId="77777777" w:rsidR="00683A07" w:rsidRPr="00E66F78" w:rsidRDefault="00683A07" w:rsidP="00683A07">
      <w:pPr>
        <w:pStyle w:val="Nagwek2"/>
      </w:pPr>
      <w:bookmarkStart w:id="122" w:name="_Toc64016200"/>
      <w:bookmarkStart w:id="123" w:name="_Toc106184581"/>
      <w:bookmarkStart w:id="124" w:name="_Toc242694641"/>
      <w:bookmarkStart w:id="125" w:name="_Hlk67825483"/>
      <w:r w:rsidRPr="00E66F78">
        <w:lastRenderedPageBreak/>
        <w:t xml:space="preserve">§1. </w:t>
      </w:r>
      <w:r w:rsidRPr="00683A07">
        <w:t>Podstawa</w:t>
      </w:r>
      <w:r w:rsidRPr="00E66F78">
        <w:t xml:space="preserve"> zawarcia Umowy</w:t>
      </w:r>
      <w:bookmarkEnd w:id="122"/>
      <w:bookmarkEnd w:id="123"/>
      <w:bookmarkEnd w:id="124"/>
    </w:p>
    <w:p w14:paraId="2F005BA1" w14:textId="3E01D65F" w:rsidR="00683A07" w:rsidRPr="00E92E2C" w:rsidRDefault="00683A07" w:rsidP="00C20A07">
      <w:pPr>
        <w:numPr>
          <w:ilvl w:val="0"/>
          <w:numId w:val="39"/>
        </w:numPr>
        <w:spacing w:line="259" w:lineRule="auto"/>
        <w:ind w:hanging="357"/>
        <w:jc w:val="both"/>
        <w:rPr>
          <w:sz w:val="22"/>
          <w:szCs w:val="22"/>
        </w:rPr>
      </w:pPr>
      <w:r w:rsidRPr="00E66F78">
        <w:rPr>
          <w:sz w:val="22"/>
          <w:szCs w:val="22"/>
        </w:rPr>
        <w:t xml:space="preserve">Umowa została zawarta w wyniku przeprowadzenia postępowania o udzielenie zamówienia </w:t>
      </w:r>
      <w:r w:rsidR="0092273F" w:rsidRPr="00E66F78">
        <w:rPr>
          <w:sz w:val="22"/>
          <w:szCs w:val="22"/>
        </w:rPr>
        <w:t>publicznego pn.</w:t>
      </w:r>
      <w:r w:rsidRPr="00E66F78">
        <w:rPr>
          <w:sz w:val="22"/>
          <w:szCs w:val="22"/>
        </w:rPr>
        <w:t xml:space="preserve"> </w:t>
      </w:r>
      <w:r w:rsidR="00121490" w:rsidRPr="00121490">
        <w:rPr>
          <w:sz w:val="22"/>
          <w:szCs w:val="22"/>
        </w:rPr>
        <w:t>Dostawa 4 lokomotyw dołowych akumulatorowych dla potrzeb PGG S.A. KWK Piast-Ziemowit Ruch Piast</w:t>
      </w:r>
      <w:r w:rsidRPr="00E66F78">
        <w:rPr>
          <w:sz w:val="22"/>
          <w:szCs w:val="22"/>
        </w:rPr>
        <w:t xml:space="preserve"> (nr sprawy </w:t>
      </w:r>
      <w:r w:rsidR="00121490">
        <w:rPr>
          <w:sz w:val="22"/>
          <w:szCs w:val="22"/>
        </w:rPr>
        <w:t>422600887</w:t>
      </w:r>
      <w:r w:rsidRPr="00E92E2C">
        <w:rPr>
          <w:sz w:val="22"/>
          <w:szCs w:val="22"/>
        </w:rPr>
        <w:t>)</w:t>
      </w:r>
      <w:r w:rsidR="00121490">
        <w:rPr>
          <w:sz w:val="22"/>
          <w:szCs w:val="22"/>
        </w:rPr>
        <w:t>.</w:t>
      </w:r>
    </w:p>
    <w:bookmarkEnd w:id="125"/>
    <w:p w14:paraId="009E97BB" w14:textId="37B5CA51" w:rsidR="00683A07" w:rsidRPr="000C0BCE" w:rsidRDefault="00683A07" w:rsidP="00C20A07">
      <w:pPr>
        <w:numPr>
          <w:ilvl w:val="0"/>
          <w:numId w:val="39"/>
        </w:numPr>
        <w:spacing w:line="259" w:lineRule="auto"/>
        <w:ind w:hanging="357"/>
        <w:jc w:val="both"/>
        <w:rPr>
          <w:sz w:val="22"/>
          <w:szCs w:val="22"/>
        </w:rPr>
      </w:pPr>
      <w:r w:rsidRPr="000C0BCE">
        <w:rPr>
          <w:bCs/>
          <w:iCs/>
          <w:sz w:val="22"/>
          <w:szCs w:val="22"/>
        </w:rPr>
        <w:t xml:space="preserve">Wynik postępowania został </w:t>
      </w:r>
      <w:r w:rsidRPr="008D2163">
        <w:rPr>
          <w:bCs/>
          <w:iCs/>
          <w:sz w:val="22"/>
          <w:szCs w:val="22"/>
        </w:rPr>
        <w:t xml:space="preserve">zatwierdzony Uchwałą Zarządu PGG S.A. </w:t>
      </w:r>
      <w:r>
        <w:rPr>
          <w:bCs/>
          <w:iCs/>
          <w:sz w:val="22"/>
          <w:szCs w:val="22"/>
        </w:rPr>
        <w:t>N</w:t>
      </w:r>
      <w:r w:rsidRPr="008D2163">
        <w:rPr>
          <w:bCs/>
          <w:iCs/>
          <w:sz w:val="22"/>
          <w:szCs w:val="22"/>
        </w:rPr>
        <w:t xml:space="preserve">r </w:t>
      </w:r>
      <w:r>
        <w:rPr>
          <w:bCs/>
          <w:iCs/>
          <w:sz w:val="22"/>
          <w:szCs w:val="22"/>
        </w:rPr>
        <w:t>…….</w:t>
      </w:r>
      <w:r w:rsidR="00121490">
        <w:rPr>
          <w:bCs/>
          <w:iCs/>
          <w:sz w:val="22"/>
          <w:szCs w:val="22"/>
        </w:rPr>
        <w:t xml:space="preserve"> z dnia …</w:t>
      </w:r>
    </w:p>
    <w:p w14:paraId="5F2F9754" w14:textId="77777777" w:rsidR="00683A07" w:rsidRPr="00A33BF6" w:rsidRDefault="00683A07" w:rsidP="00683A07">
      <w:pPr>
        <w:spacing w:before="120"/>
        <w:jc w:val="both"/>
        <w:rPr>
          <w:sz w:val="22"/>
          <w:szCs w:val="22"/>
        </w:rPr>
      </w:pPr>
    </w:p>
    <w:p w14:paraId="3FCD6CC6" w14:textId="77777777" w:rsidR="00683A07" w:rsidRPr="00A33BF6" w:rsidRDefault="00683A07" w:rsidP="00683A07">
      <w:pPr>
        <w:pStyle w:val="Nagwek2"/>
      </w:pPr>
      <w:bookmarkStart w:id="126" w:name="_Toc64016201"/>
      <w:bookmarkStart w:id="127" w:name="_Toc106184582"/>
      <w:bookmarkStart w:id="128" w:name="_Toc242694642"/>
      <w:r w:rsidRPr="00A33BF6">
        <w:t>§2. Przedmiot Umowy</w:t>
      </w:r>
      <w:bookmarkEnd w:id="126"/>
      <w:bookmarkEnd w:id="127"/>
      <w:bookmarkEnd w:id="128"/>
    </w:p>
    <w:p w14:paraId="46D2C584" w14:textId="45E63EBD" w:rsidR="00683A07" w:rsidRPr="00A33BF6" w:rsidRDefault="00683A07" w:rsidP="00B12CF1">
      <w:pPr>
        <w:numPr>
          <w:ilvl w:val="0"/>
          <w:numId w:val="62"/>
        </w:numPr>
        <w:spacing w:line="259" w:lineRule="auto"/>
        <w:jc w:val="both"/>
        <w:rPr>
          <w:sz w:val="22"/>
          <w:szCs w:val="22"/>
        </w:rPr>
      </w:pPr>
      <w:bookmarkStart w:id="129" w:name="_Hlk67825626"/>
      <w:r w:rsidRPr="00A33BF6">
        <w:rPr>
          <w:sz w:val="22"/>
          <w:szCs w:val="22"/>
        </w:rPr>
        <w:t xml:space="preserve">Przedmiotem Umowy jest </w:t>
      </w:r>
      <w:r w:rsidR="00121490" w:rsidRPr="00121490">
        <w:rPr>
          <w:sz w:val="22"/>
          <w:szCs w:val="22"/>
        </w:rPr>
        <w:t>Dostawa 4 lokomotyw dołowych akumulatorowych dla potrzeb PGG S.A. KWK Piast-Ziemowit Ruch Piast</w:t>
      </w:r>
      <w:r w:rsidR="00121490">
        <w:rPr>
          <w:sz w:val="22"/>
          <w:szCs w:val="22"/>
        </w:rPr>
        <w:t xml:space="preserve"> typu… produkcji …</w:t>
      </w:r>
      <w:r w:rsidR="007C34C7" w:rsidRPr="00A33BF6">
        <w:rPr>
          <w:sz w:val="22"/>
          <w:szCs w:val="22"/>
        </w:rPr>
        <w:t xml:space="preserve"> (przedmiot Umowy w dalszej części Umowy nazywany jest także </w:t>
      </w:r>
      <w:r w:rsidR="007C34C7" w:rsidRPr="00A33BF6">
        <w:rPr>
          <w:b/>
          <w:bCs/>
          <w:sz w:val="22"/>
          <w:szCs w:val="22"/>
        </w:rPr>
        <w:t>przedmiotem zamówienia</w:t>
      </w:r>
      <w:r w:rsidR="007C34C7" w:rsidRPr="00A33BF6">
        <w:rPr>
          <w:sz w:val="22"/>
          <w:szCs w:val="22"/>
        </w:rPr>
        <w:t xml:space="preserve"> lub </w:t>
      </w:r>
      <w:r w:rsidR="007C34C7" w:rsidRPr="00A33BF6">
        <w:rPr>
          <w:b/>
          <w:bCs/>
          <w:sz w:val="22"/>
          <w:szCs w:val="22"/>
        </w:rPr>
        <w:t>zamówieniem</w:t>
      </w:r>
      <w:r w:rsidR="007C34C7" w:rsidRPr="00A33BF6">
        <w:rPr>
          <w:sz w:val="22"/>
          <w:szCs w:val="22"/>
        </w:rPr>
        <w:t>).</w:t>
      </w:r>
    </w:p>
    <w:p w14:paraId="1EF02DC6" w14:textId="10517BB7" w:rsidR="00683A07" w:rsidRPr="00A33BF6" w:rsidRDefault="00683A07" w:rsidP="00B12CF1">
      <w:pPr>
        <w:numPr>
          <w:ilvl w:val="0"/>
          <w:numId w:val="62"/>
        </w:numPr>
        <w:spacing w:line="259" w:lineRule="auto"/>
        <w:ind w:hanging="357"/>
        <w:jc w:val="both"/>
        <w:rPr>
          <w:sz w:val="22"/>
          <w:szCs w:val="22"/>
        </w:rPr>
      </w:pPr>
      <w:r w:rsidRPr="00A33BF6">
        <w:rPr>
          <w:sz w:val="22"/>
          <w:szCs w:val="22"/>
        </w:rPr>
        <w:t>Szczegółowy Opis Przedmiotu Zamówienia (</w:t>
      </w:r>
      <w:r w:rsidR="001A3D5B" w:rsidRPr="00A33BF6">
        <w:rPr>
          <w:sz w:val="22"/>
          <w:szCs w:val="22"/>
        </w:rPr>
        <w:t xml:space="preserve">dalej jako </w:t>
      </w:r>
      <w:r w:rsidRPr="00A33BF6">
        <w:rPr>
          <w:sz w:val="22"/>
          <w:szCs w:val="22"/>
        </w:rPr>
        <w:t xml:space="preserve">SOPZ) stanowi </w:t>
      </w:r>
      <w:r w:rsidRPr="00A33BF6">
        <w:rPr>
          <w:b/>
          <w:bCs/>
          <w:sz w:val="22"/>
          <w:szCs w:val="22"/>
        </w:rPr>
        <w:t>Załącznik nr 1 do Umowy</w:t>
      </w:r>
      <w:r w:rsidRPr="00A33BF6">
        <w:rPr>
          <w:sz w:val="22"/>
          <w:szCs w:val="22"/>
        </w:rPr>
        <w:t>.</w:t>
      </w:r>
    </w:p>
    <w:p w14:paraId="7F18D014" w14:textId="77777777" w:rsidR="00683A07" w:rsidRPr="00AD47F9" w:rsidRDefault="00683A07" w:rsidP="00B12CF1">
      <w:pPr>
        <w:numPr>
          <w:ilvl w:val="0"/>
          <w:numId w:val="62"/>
        </w:numPr>
        <w:spacing w:line="259" w:lineRule="auto"/>
        <w:ind w:left="357" w:hanging="357"/>
        <w:jc w:val="both"/>
        <w:rPr>
          <w:sz w:val="22"/>
          <w:szCs w:val="22"/>
        </w:rPr>
      </w:pPr>
      <w:r w:rsidRPr="00A33BF6">
        <w:rPr>
          <w:sz w:val="22"/>
          <w:szCs w:val="22"/>
        </w:rPr>
        <w:t xml:space="preserve">Wykonawca zobowiązuje się do wykonania przedmiotu Umowy </w:t>
      </w:r>
      <w:r w:rsidRPr="00AD47F9">
        <w:rPr>
          <w:sz w:val="22"/>
          <w:szCs w:val="22"/>
        </w:rPr>
        <w:t xml:space="preserve">zgodnie z wymaganiami określonymi w SOPZ, niniejszej Umowie, wymaganiami prawa powszechnie obowiązującego oraz regulacjami wewnętrznymi Zamawiającego wskazanymi w Umowie lub SOPZ. </w:t>
      </w:r>
    </w:p>
    <w:p w14:paraId="75F39695" w14:textId="2FA25C4B" w:rsidR="00683A07" w:rsidRPr="005E1759" w:rsidRDefault="00683A07" w:rsidP="00B12CF1">
      <w:pPr>
        <w:numPr>
          <w:ilvl w:val="0"/>
          <w:numId w:val="62"/>
        </w:numPr>
        <w:spacing w:line="259" w:lineRule="auto"/>
        <w:ind w:left="357"/>
        <w:jc w:val="both"/>
        <w:rPr>
          <w:sz w:val="22"/>
          <w:szCs w:val="22"/>
        </w:rPr>
      </w:pPr>
      <w:r w:rsidRPr="00AD47F9">
        <w:rPr>
          <w:sz w:val="22"/>
          <w:szCs w:val="22"/>
        </w:rPr>
        <w:t>Wykonawca oświadcza, że przedmiot Umowy jest wolny od wad prawnych i fizycznych i nie narusza praw majątkowych i niemajątkowych, znaków handlowych, patentów, praw autorskich osób trzecich oraz jest zgodny ze złożoną ofertą.</w:t>
      </w:r>
    </w:p>
    <w:p w14:paraId="1CE4D422" w14:textId="77777777" w:rsidR="00683A07" w:rsidRPr="00AD47F9" w:rsidRDefault="00683A07" w:rsidP="00B12CF1">
      <w:pPr>
        <w:numPr>
          <w:ilvl w:val="0"/>
          <w:numId w:val="62"/>
        </w:numPr>
        <w:autoSpaceDE w:val="0"/>
        <w:autoSpaceDN w:val="0"/>
        <w:adjustRightInd w:val="0"/>
        <w:jc w:val="both"/>
        <w:rPr>
          <w:i/>
          <w:iCs/>
          <w:color w:val="FF0000"/>
          <w:sz w:val="22"/>
          <w:szCs w:val="22"/>
        </w:rPr>
      </w:pPr>
      <w:r w:rsidRPr="005E1759">
        <w:rPr>
          <w:sz w:val="22"/>
          <w:szCs w:val="22"/>
        </w:rPr>
        <w:t>W przypadku wystąpienia przez osobę trzecią z jakimkolwiek roszczeniem przeciwko</w:t>
      </w:r>
      <w:r w:rsidRPr="00AD47F9">
        <w:rPr>
          <w:sz w:val="22"/>
          <w:szCs w:val="22"/>
        </w:rPr>
        <w:t xml:space="preserve"> Zamawiającemu wynikającym z naruszenia praw autorskich, praw własności przemysłowej lub know-how przez przedmiot Umowy, Wykonawca poniesie (zwróci Zamawiającemu) wszystkie koszty i wydatki z tym związane, wliczając w to koszty zapłacone przez Zamawiającego na rzecz osób trzecich, których prawa zostały naruszone. </w:t>
      </w:r>
      <w:r w:rsidRPr="00AD47F9">
        <w:rPr>
          <w:i/>
          <w:iCs/>
          <w:color w:val="FF0000"/>
          <w:sz w:val="22"/>
          <w:szCs w:val="22"/>
        </w:rPr>
        <w:t>jeżeli dotyczy</w:t>
      </w:r>
    </w:p>
    <w:p w14:paraId="11AAD586" w14:textId="0A15F92B" w:rsidR="00683A07" w:rsidRDefault="00683A07" w:rsidP="00B12CF1">
      <w:pPr>
        <w:numPr>
          <w:ilvl w:val="0"/>
          <w:numId w:val="62"/>
        </w:numPr>
        <w:spacing w:line="259" w:lineRule="auto"/>
        <w:ind w:left="357"/>
        <w:jc w:val="both"/>
        <w:rPr>
          <w:sz w:val="22"/>
          <w:szCs w:val="22"/>
        </w:rPr>
      </w:pPr>
      <w:r w:rsidRPr="00AD47F9">
        <w:rPr>
          <w:sz w:val="22"/>
          <w:szCs w:val="22"/>
        </w:rPr>
        <w:t xml:space="preserve">Realizacja Umowy </w:t>
      </w:r>
      <w:r w:rsidRPr="00BA1D4C">
        <w:rPr>
          <w:b/>
          <w:bCs/>
          <w:i/>
          <w:iCs/>
          <w:sz w:val="22"/>
          <w:szCs w:val="22"/>
        </w:rPr>
        <w:t>nie wymaga</w:t>
      </w:r>
      <w:r w:rsidRPr="00BA1D4C">
        <w:rPr>
          <w:b/>
          <w:bCs/>
          <w:sz w:val="22"/>
          <w:szCs w:val="22"/>
        </w:rPr>
        <w:t xml:space="preserve"> </w:t>
      </w:r>
      <w:r w:rsidRPr="00AD47F9">
        <w:rPr>
          <w:sz w:val="22"/>
          <w:szCs w:val="22"/>
        </w:rPr>
        <w:t>świadczenia usług</w:t>
      </w:r>
      <w:r w:rsidRPr="00AD47F9">
        <w:rPr>
          <w:color w:val="FF0000"/>
          <w:sz w:val="22"/>
          <w:szCs w:val="22"/>
        </w:rPr>
        <w:t xml:space="preserve"> </w:t>
      </w:r>
      <w:r w:rsidRPr="00AD47F9">
        <w:rPr>
          <w:sz w:val="22"/>
          <w:szCs w:val="22"/>
        </w:rPr>
        <w:t xml:space="preserve">przez Zamawiającego na rzecz Wykonawcy na podstawie odrębnej </w:t>
      </w:r>
      <w:r w:rsidRPr="00A33BF6">
        <w:rPr>
          <w:sz w:val="22"/>
          <w:szCs w:val="22"/>
        </w:rPr>
        <w:t xml:space="preserve">umowy </w:t>
      </w:r>
      <w:r w:rsidR="007C34C7" w:rsidRPr="00A33BF6">
        <w:rPr>
          <w:sz w:val="22"/>
          <w:szCs w:val="22"/>
        </w:rPr>
        <w:t xml:space="preserve">(dalej jako </w:t>
      </w:r>
      <w:r w:rsidR="007C34C7" w:rsidRPr="00A33BF6">
        <w:rPr>
          <w:b/>
          <w:bCs/>
          <w:sz w:val="22"/>
          <w:szCs w:val="22"/>
        </w:rPr>
        <w:t>Umowa Przychodowa</w:t>
      </w:r>
      <w:r w:rsidR="007C34C7" w:rsidRPr="00A33BF6">
        <w:rPr>
          <w:sz w:val="22"/>
          <w:szCs w:val="22"/>
        </w:rPr>
        <w:t>).</w:t>
      </w:r>
    </w:p>
    <w:p w14:paraId="64987A27" w14:textId="58D915C3" w:rsidR="00BA1D4C" w:rsidRPr="00BA1D4C" w:rsidRDefault="00BA1D4C" w:rsidP="00BA1D4C">
      <w:pPr>
        <w:pStyle w:val="Akapitzlist"/>
        <w:ind w:left="360"/>
        <w:contextualSpacing w:val="0"/>
        <w:jc w:val="both"/>
        <w:rPr>
          <w:sz w:val="22"/>
          <w:szCs w:val="22"/>
        </w:rPr>
      </w:pPr>
      <w:r w:rsidRPr="00BA1D4C">
        <w:rPr>
          <w:sz w:val="22"/>
          <w:szCs w:val="22"/>
        </w:rPr>
        <w:t xml:space="preserve">Jeżeli w trakcie umowy zajdzie konieczność świadczenia usług łaźni, ECP, lampowni, </w:t>
      </w:r>
      <w:proofErr w:type="spellStart"/>
      <w:r w:rsidRPr="00BA1D4C">
        <w:rPr>
          <w:sz w:val="22"/>
          <w:szCs w:val="22"/>
        </w:rPr>
        <w:t>maskowni</w:t>
      </w:r>
      <w:proofErr w:type="spellEnd"/>
      <w:r w:rsidRPr="00BA1D4C">
        <w:rPr>
          <w:sz w:val="22"/>
          <w:szCs w:val="22"/>
        </w:rPr>
        <w:t>, itd., Zamawiający zapewni je bez dodatkowego obciążenia Wykonawcy.</w:t>
      </w:r>
    </w:p>
    <w:p w14:paraId="4074AE05" w14:textId="77777777" w:rsidR="00683A07" w:rsidRPr="00AD47F9" w:rsidRDefault="00683A07" w:rsidP="00BA1D4C">
      <w:pPr>
        <w:spacing w:line="259" w:lineRule="auto"/>
        <w:jc w:val="both"/>
        <w:rPr>
          <w:sz w:val="22"/>
          <w:szCs w:val="22"/>
        </w:rPr>
      </w:pPr>
      <w:bookmarkStart w:id="130" w:name="_Hlk148350736"/>
    </w:p>
    <w:p w14:paraId="5744BA26" w14:textId="77777777" w:rsidR="00683A07" w:rsidRPr="00AD47F9" w:rsidRDefault="00683A07" w:rsidP="00683A07">
      <w:pPr>
        <w:spacing w:line="259" w:lineRule="auto"/>
        <w:ind w:left="360"/>
        <w:jc w:val="both"/>
        <w:rPr>
          <w:sz w:val="22"/>
          <w:szCs w:val="22"/>
        </w:rPr>
      </w:pPr>
    </w:p>
    <w:p w14:paraId="02A636D3" w14:textId="77777777" w:rsidR="00683A07" w:rsidRPr="00AD47F9" w:rsidRDefault="00683A07" w:rsidP="00683A07">
      <w:pPr>
        <w:pStyle w:val="Nagwek2"/>
      </w:pPr>
      <w:bookmarkStart w:id="131" w:name="_Toc64016202"/>
      <w:bookmarkStart w:id="132" w:name="_Toc80870483"/>
      <w:bookmarkStart w:id="133" w:name="_Toc106184583"/>
      <w:bookmarkStart w:id="134" w:name="_Toc242694643"/>
      <w:r w:rsidRPr="00AD47F9">
        <w:t>§3. Cena i sposób rozliczeń</w:t>
      </w:r>
      <w:bookmarkEnd w:id="131"/>
      <w:bookmarkEnd w:id="132"/>
      <w:bookmarkEnd w:id="133"/>
      <w:bookmarkEnd w:id="134"/>
    </w:p>
    <w:p w14:paraId="3D91E929" w14:textId="399D10A6" w:rsidR="00683A07" w:rsidRPr="00BA1D4C" w:rsidRDefault="00683A07" w:rsidP="00C20A07">
      <w:pPr>
        <w:numPr>
          <w:ilvl w:val="0"/>
          <w:numId w:val="40"/>
        </w:numPr>
        <w:spacing w:line="259" w:lineRule="auto"/>
        <w:ind w:hanging="357"/>
        <w:jc w:val="both"/>
        <w:rPr>
          <w:sz w:val="22"/>
          <w:szCs w:val="22"/>
        </w:rPr>
      </w:pPr>
      <w:bookmarkStart w:id="135" w:name="_Hlk148356870"/>
      <w:r w:rsidRPr="00BA1D4C">
        <w:rPr>
          <w:sz w:val="22"/>
          <w:szCs w:val="22"/>
        </w:rPr>
        <w:t>Wartość Umowy wynosi</w:t>
      </w:r>
      <w:r w:rsidR="00BA1D4C">
        <w:rPr>
          <w:sz w:val="22"/>
          <w:szCs w:val="22"/>
        </w:rPr>
        <w:t>:</w:t>
      </w:r>
      <w:r w:rsidR="00BA1D4C" w:rsidRPr="00BA1D4C">
        <w:rPr>
          <w:sz w:val="22"/>
          <w:szCs w:val="22"/>
        </w:rPr>
        <w:t xml:space="preserve"> </w:t>
      </w:r>
      <w:r w:rsidR="000C546A" w:rsidRPr="00BA1D4C">
        <w:rPr>
          <w:sz w:val="22"/>
          <w:szCs w:val="22"/>
        </w:rPr>
        <w:t>…</w:t>
      </w:r>
      <w:r w:rsidRPr="00BA1D4C">
        <w:rPr>
          <w:sz w:val="22"/>
          <w:szCs w:val="22"/>
        </w:rPr>
        <w:t>…………… zł netto.</w:t>
      </w:r>
    </w:p>
    <w:p w14:paraId="0BABC364" w14:textId="7E2E1149" w:rsidR="00683A07" w:rsidRPr="00A33BF6" w:rsidRDefault="00683A07" w:rsidP="00C20A07">
      <w:pPr>
        <w:numPr>
          <w:ilvl w:val="0"/>
          <w:numId w:val="40"/>
        </w:numPr>
        <w:spacing w:line="259" w:lineRule="auto"/>
        <w:ind w:hanging="357"/>
        <w:jc w:val="both"/>
        <w:rPr>
          <w:sz w:val="22"/>
          <w:szCs w:val="22"/>
        </w:rPr>
      </w:pPr>
      <w:r w:rsidRPr="00A33BF6">
        <w:rPr>
          <w:sz w:val="22"/>
          <w:szCs w:val="22"/>
        </w:rPr>
        <w:t>Wartość Umowy, o której mowa w ust. 1, została ustalona w oparciu o cen</w:t>
      </w:r>
      <w:r w:rsidR="002A734C" w:rsidRPr="00A33BF6">
        <w:rPr>
          <w:sz w:val="22"/>
          <w:szCs w:val="22"/>
        </w:rPr>
        <w:t xml:space="preserve">ę netto </w:t>
      </w:r>
      <w:r w:rsidRPr="00A33BF6">
        <w:rPr>
          <w:sz w:val="22"/>
          <w:szCs w:val="22"/>
        </w:rPr>
        <w:t>podan</w:t>
      </w:r>
      <w:r w:rsidR="002A734C" w:rsidRPr="00A33BF6">
        <w:rPr>
          <w:sz w:val="22"/>
          <w:szCs w:val="22"/>
        </w:rPr>
        <w:t>ą</w:t>
      </w:r>
      <w:r w:rsidRPr="00A33BF6">
        <w:rPr>
          <w:sz w:val="22"/>
          <w:szCs w:val="22"/>
        </w:rPr>
        <w:t xml:space="preserve"> </w:t>
      </w:r>
      <w:r w:rsidRPr="00A33BF6">
        <w:rPr>
          <w:sz w:val="22"/>
          <w:szCs w:val="22"/>
        </w:rPr>
        <w:br/>
        <w:t xml:space="preserve">w Ofercie </w:t>
      </w:r>
      <w:r w:rsidRPr="00BA1D4C">
        <w:rPr>
          <w:sz w:val="22"/>
          <w:szCs w:val="22"/>
        </w:rPr>
        <w:t xml:space="preserve">Wykonawcy </w:t>
      </w:r>
      <w:r w:rsidR="002A734C" w:rsidRPr="00BA1D4C">
        <w:rPr>
          <w:sz w:val="22"/>
          <w:szCs w:val="22"/>
        </w:rPr>
        <w:t xml:space="preserve">albo </w:t>
      </w:r>
      <w:r w:rsidR="002A734C" w:rsidRPr="00A33BF6">
        <w:rPr>
          <w:sz w:val="22"/>
          <w:szCs w:val="22"/>
        </w:rPr>
        <w:t>w oparciu o ceny jednostkowe netto podane w Ofercie Wykonawcy oraz szacunkową</w:t>
      </w:r>
      <w:r w:rsidRPr="00A33BF6">
        <w:rPr>
          <w:sz w:val="22"/>
          <w:szCs w:val="22"/>
        </w:rPr>
        <w:t xml:space="preserve"> liczbę jednostek podaną w Specyfikacji Warunków Zamówienia. </w:t>
      </w:r>
    </w:p>
    <w:p w14:paraId="50A2BE2F" w14:textId="106CFEE8" w:rsidR="00D31070" w:rsidRPr="00D31070" w:rsidRDefault="00D31070" w:rsidP="00BA1D4C">
      <w:pPr>
        <w:numPr>
          <w:ilvl w:val="0"/>
          <w:numId w:val="40"/>
        </w:numPr>
        <w:spacing w:line="259" w:lineRule="auto"/>
        <w:ind w:hanging="357"/>
        <w:jc w:val="both"/>
        <w:rPr>
          <w:b/>
          <w:bCs/>
          <w:color w:val="FF0000"/>
          <w:sz w:val="22"/>
          <w:szCs w:val="22"/>
        </w:rPr>
      </w:pPr>
      <w:r w:rsidRPr="00A33BF6">
        <w:rPr>
          <w:sz w:val="22"/>
          <w:szCs w:val="22"/>
        </w:rPr>
        <w:t>Cena jednostkowa netto,</w:t>
      </w:r>
      <w:r w:rsidRPr="00A33BF6">
        <w:rPr>
          <w:b/>
          <w:bCs/>
          <w:sz w:val="22"/>
          <w:szCs w:val="22"/>
        </w:rPr>
        <w:t xml:space="preserve"> </w:t>
      </w:r>
      <w:r w:rsidRPr="00A33BF6">
        <w:rPr>
          <w:sz w:val="22"/>
          <w:szCs w:val="22"/>
        </w:rPr>
        <w:t xml:space="preserve">w oparciu o którą będą rozliczane </w:t>
      </w:r>
      <w:r w:rsidRPr="00BA1D4C">
        <w:rPr>
          <w:sz w:val="22"/>
          <w:szCs w:val="22"/>
        </w:rPr>
        <w:t>wykonane dostawy wynosi ……</w:t>
      </w:r>
    </w:p>
    <w:p w14:paraId="6F2D9713" w14:textId="2D7344EA" w:rsidR="007C34C7" w:rsidRPr="000C546A" w:rsidRDefault="00683A07" w:rsidP="00C20A07">
      <w:pPr>
        <w:numPr>
          <w:ilvl w:val="0"/>
          <w:numId w:val="40"/>
        </w:numPr>
        <w:spacing w:line="259" w:lineRule="auto"/>
        <w:ind w:left="357" w:hanging="357"/>
        <w:jc w:val="both"/>
        <w:rPr>
          <w:sz w:val="22"/>
          <w:szCs w:val="22"/>
        </w:rPr>
      </w:pPr>
      <w:r w:rsidRPr="000C546A">
        <w:rPr>
          <w:sz w:val="22"/>
          <w:szCs w:val="22"/>
        </w:rPr>
        <w:t>Do cen</w:t>
      </w:r>
      <w:r w:rsidR="00BD1DEE" w:rsidRPr="000C546A">
        <w:rPr>
          <w:sz w:val="22"/>
          <w:szCs w:val="22"/>
        </w:rPr>
        <w:t>y</w:t>
      </w:r>
      <w:r w:rsidRPr="000C546A">
        <w:rPr>
          <w:sz w:val="22"/>
          <w:szCs w:val="22"/>
        </w:rPr>
        <w:t xml:space="preserve"> netto </w:t>
      </w:r>
      <w:r w:rsidR="002A734C" w:rsidRPr="000C546A">
        <w:rPr>
          <w:sz w:val="22"/>
          <w:szCs w:val="22"/>
        </w:rPr>
        <w:t xml:space="preserve">albo cen jednostkowych netto </w:t>
      </w:r>
      <w:r w:rsidRPr="000C546A">
        <w:rPr>
          <w:sz w:val="22"/>
          <w:szCs w:val="22"/>
        </w:rPr>
        <w:t xml:space="preserve">zostanie doliczony podatek od towarów i usług w </w:t>
      </w:r>
      <w:r w:rsidR="007C34C7" w:rsidRPr="000C546A">
        <w:rPr>
          <w:sz w:val="22"/>
          <w:szCs w:val="22"/>
        </w:rPr>
        <w:t xml:space="preserve">wysokości obowiązującej w </w:t>
      </w:r>
      <w:r w:rsidR="009F6DF8" w:rsidRPr="000C546A">
        <w:rPr>
          <w:sz w:val="22"/>
          <w:szCs w:val="22"/>
        </w:rPr>
        <w:t xml:space="preserve">okresie </w:t>
      </w:r>
      <w:r w:rsidR="00A83CAC" w:rsidRPr="000C546A">
        <w:rPr>
          <w:sz w:val="22"/>
          <w:szCs w:val="22"/>
        </w:rPr>
        <w:t>realizacji zamówienia</w:t>
      </w:r>
      <w:r w:rsidR="007C34C7" w:rsidRPr="000C546A">
        <w:rPr>
          <w:sz w:val="22"/>
          <w:szCs w:val="22"/>
        </w:rPr>
        <w:t>.</w:t>
      </w:r>
    </w:p>
    <w:p w14:paraId="7C6D5690" w14:textId="76D9F75C" w:rsidR="00683A07" w:rsidRPr="000C546A" w:rsidRDefault="00683A07" w:rsidP="00C20A07">
      <w:pPr>
        <w:pStyle w:val="bullet"/>
        <w:numPr>
          <w:ilvl w:val="0"/>
          <w:numId w:val="40"/>
        </w:numPr>
        <w:spacing w:before="0" w:after="0"/>
        <w:jc w:val="both"/>
        <w:rPr>
          <w:i/>
          <w:sz w:val="22"/>
          <w:szCs w:val="22"/>
        </w:rPr>
      </w:pPr>
      <w:r w:rsidRPr="000C546A">
        <w:rPr>
          <w:sz w:val="22"/>
        </w:rPr>
        <w:t>Cen</w:t>
      </w:r>
      <w:r w:rsidR="00826239" w:rsidRPr="000C546A">
        <w:rPr>
          <w:sz w:val="22"/>
        </w:rPr>
        <w:t>a</w:t>
      </w:r>
      <w:r w:rsidRPr="000C546A">
        <w:rPr>
          <w:sz w:val="22"/>
        </w:rPr>
        <w:t xml:space="preserve"> </w:t>
      </w:r>
      <w:r w:rsidR="0092273F" w:rsidRPr="000C546A">
        <w:rPr>
          <w:sz w:val="22"/>
        </w:rPr>
        <w:t>netto oraz</w:t>
      </w:r>
      <w:r w:rsidR="002A734C" w:rsidRPr="000C546A">
        <w:rPr>
          <w:sz w:val="22"/>
        </w:rPr>
        <w:t xml:space="preserve"> ceny jednostkowe </w:t>
      </w:r>
      <w:r w:rsidR="00703169" w:rsidRPr="000C546A">
        <w:rPr>
          <w:sz w:val="22"/>
        </w:rPr>
        <w:t xml:space="preserve">netto </w:t>
      </w:r>
      <w:r w:rsidR="002A734C" w:rsidRPr="000C546A">
        <w:rPr>
          <w:sz w:val="22"/>
        </w:rPr>
        <w:t>są</w:t>
      </w:r>
      <w:r w:rsidRPr="000C546A">
        <w:rPr>
          <w:sz w:val="22"/>
        </w:rPr>
        <w:t xml:space="preserve"> stał</w:t>
      </w:r>
      <w:r w:rsidR="002A734C" w:rsidRPr="000C546A">
        <w:rPr>
          <w:sz w:val="22"/>
        </w:rPr>
        <w:t>e</w:t>
      </w:r>
      <w:r w:rsidR="00826239" w:rsidRPr="000C546A">
        <w:rPr>
          <w:sz w:val="22"/>
        </w:rPr>
        <w:t>,</w:t>
      </w:r>
      <w:r w:rsidRPr="000C546A">
        <w:rPr>
          <w:sz w:val="22"/>
        </w:rPr>
        <w:t xml:space="preserve"> a wartość Umowy nie będzie indeksowana</w:t>
      </w:r>
      <w:r w:rsidR="00826239" w:rsidRPr="000C546A">
        <w:rPr>
          <w:sz w:val="22"/>
        </w:rPr>
        <w:t xml:space="preserve">, </w:t>
      </w:r>
      <w:r w:rsidR="00826239" w:rsidRPr="000C546A">
        <w:rPr>
          <w:sz w:val="22"/>
          <w:szCs w:val="20"/>
        </w:rPr>
        <w:t xml:space="preserve">chyba, że postanowienia niniejszej Umowy </w:t>
      </w:r>
      <w:r w:rsidR="002A734C" w:rsidRPr="000C546A">
        <w:rPr>
          <w:sz w:val="22"/>
          <w:szCs w:val="20"/>
        </w:rPr>
        <w:t>wprost</w:t>
      </w:r>
      <w:r w:rsidR="00826239" w:rsidRPr="000C546A">
        <w:rPr>
          <w:sz w:val="22"/>
          <w:szCs w:val="20"/>
        </w:rPr>
        <w:t xml:space="preserve"> stanowią inaczej.</w:t>
      </w:r>
    </w:p>
    <w:p w14:paraId="099EC747" w14:textId="4FF7FEFB" w:rsidR="00683A07" w:rsidRPr="00A33BF6" w:rsidRDefault="00683A07" w:rsidP="00C20A07">
      <w:pPr>
        <w:numPr>
          <w:ilvl w:val="0"/>
          <w:numId w:val="40"/>
        </w:numPr>
        <w:spacing w:line="259" w:lineRule="auto"/>
        <w:ind w:hanging="357"/>
        <w:jc w:val="both"/>
        <w:rPr>
          <w:sz w:val="22"/>
          <w:szCs w:val="22"/>
        </w:rPr>
      </w:pPr>
      <w:r w:rsidRPr="000C546A">
        <w:rPr>
          <w:sz w:val="22"/>
          <w:szCs w:val="22"/>
        </w:rPr>
        <w:t>Cen</w:t>
      </w:r>
      <w:r w:rsidR="002A734C" w:rsidRPr="000C546A">
        <w:rPr>
          <w:sz w:val="22"/>
          <w:szCs w:val="22"/>
        </w:rPr>
        <w:t>a netto oraz ceny</w:t>
      </w:r>
      <w:r w:rsidRPr="000C546A">
        <w:rPr>
          <w:sz w:val="22"/>
          <w:szCs w:val="22"/>
        </w:rPr>
        <w:t xml:space="preserve"> jednostkowe netto zawierają wszelkie koszty Wykonawcy związane z </w:t>
      </w:r>
      <w:r w:rsidRPr="00A33BF6">
        <w:rPr>
          <w:sz w:val="22"/>
          <w:szCs w:val="22"/>
        </w:rPr>
        <w:t xml:space="preserve">realizacją Umowy, w tym w szczególności podatki, opłaty, cło, </w:t>
      </w:r>
      <w:r w:rsidR="00A72D20">
        <w:rPr>
          <w:sz w:val="22"/>
          <w:szCs w:val="22"/>
        </w:rPr>
        <w:t>itd.</w:t>
      </w:r>
      <w:r w:rsidRPr="00A33BF6">
        <w:rPr>
          <w:sz w:val="22"/>
          <w:szCs w:val="22"/>
        </w:rPr>
        <w:t xml:space="preserve"> i nie będą podlegały zmianom, chyba że postanowienia Umowy wprost stanowią inaczej. </w:t>
      </w:r>
    </w:p>
    <w:p w14:paraId="22B26338" w14:textId="77777777" w:rsidR="00826239" w:rsidRPr="00A33BF6" w:rsidRDefault="00826239" w:rsidP="00C20A07">
      <w:pPr>
        <w:pStyle w:val="Tekstpodstawowy"/>
        <w:numPr>
          <w:ilvl w:val="0"/>
          <w:numId w:val="40"/>
        </w:numPr>
        <w:tabs>
          <w:tab w:val="left" w:pos="851"/>
        </w:tabs>
        <w:spacing w:after="0"/>
        <w:jc w:val="both"/>
        <w:rPr>
          <w:iCs/>
          <w:sz w:val="22"/>
          <w:szCs w:val="22"/>
        </w:rPr>
      </w:pPr>
      <w:bookmarkStart w:id="136" w:name="_Hlk148343732"/>
      <w:r w:rsidRPr="00A33BF6">
        <w:rPr>
          <w:iCs/>
          <w:sz w:val="22"/>
          <w:szCs w:val="22"/>
        </w:rPr>
        <w:t>W przypadku, gdy Wykonawcą jest podmiot zagraniczny, zgodnie z ustawą o podatku od towarów i usług, Zamawiający jest zobowiązany rozliczyć podatek VAT.</w:t>
      </w:r>
    </w:p>
    <w:bookmarkEnd w:id="136"/>
    <w:p w14:paraId="2B4FB71A" w14:textId="77777777" w:rsidR="00683A07" w:rsidRPr="00A33BF6" w:rsidRDefault="00683A07" w:rsidP="00C20A07">
      <w:pPr>
        <w:pStyle w:val="Tekstpodstawowy"/>
        <w:numPr>
          <w:ilvl w:val="0"/>
          <w:numId w:val="40"/>
        </w:numPr>
        <w:tabs>
          <w:tab w:val="left" w:pos="851"/>
        </w:tabs>
        <w:spacing w:after="0"/>
        <w:jc w:val="both"/>
        <w:rPr>
          <w:sz w:val="22"/>
          <w:szCs w:val="22"/>
        </w:rPr>
      </w:pPr>
      <w:r w:rsidRPr="00A33BF6">
        <w:rPr>
          <w:sz w:val="22"/>
          <w:szCs w:val="22"/>
        </w:rPr>
        <w:t>W przypadku, gdy z realizacją Umowy wiążą się obowiązki celne (w tym związane z formalnościami celnymi i zapłatą cła), obowiązki te spoczywają na Wykonawcy.</w:t>
      </w:r>
    </w:p>
    <w:p w14:paraId="27CB8677" w14:textId="407BBBF6" w:rsidR="002A734C" w:rsidRPr="00A33BF6" w:rsidRDefault="00683A07" w:rsidP="00C20A07">
      <w:pPr>
        <w:numPr>
          <w:ilvl w:val="0"/>
          <w:numId w:val="40"/>
        </w:numPr>
        <w:spacing w:line="259" w:lineRule="auto"/>
        <w:jc w:val="both"/>
        <w:rPr>
          <w:strike/>
          <w:sz w:val="22"/>
          <w:szCs w:val="22"/>
        </w:rPr>
      </w:pPr>
      <w:r w:rsidRPr="00A33BF6">
        <w:rPr>
          <w:sz w:val="22"/>
          <w:szCs w:val="22"/>
        </w:rPr>
        <w:t xml:space="preserve">Wykonawcy przysługuje wynagrodzenie za faktycznie </w:t>
      </w:r>
      <w:r w:rsidRPr="00BA1D4C">
        <w:rPr>
          <w:sz w:val="22"/>
          <w:szCs w:val="22"/>
        </w:rPr>
        <w:t xml:space="preserve">świadczone </w:t>
      </w:r>
      <w:r w:rsidR="009E2F84" w:rsidRPr="00BA1D4C">
        <w:rPr>
          <w:i/>
          <w:iCs/>
          <w:sz w:val="22"/>
          <w:szCs w:val="22"/>
        </w:rPr>
        <w:t>dostawy</w:t>
      </w:r>
      <w:r w:rsidRPr="00BA1D4C">
        <w:rPr>
          <w:sz w:val="22"/>
          <w:szCs w:val="22"/>
        </w:rPr>
        <w:t xml:space="preserve">, które </w:t>
      </w:r>
      <w:r w:rsidRPr="00A33BF6">
        <w:rPr>
          <w:sz w:val="22"/>
          <w:szCs w:val="22"/>
        </w:rPr>
        <w:t xml:space="preserve">rozliczane </w:t>
      </w:r>
      <w:r w:rsidR="002A734C" w:rsidRPr="00A33BF6">
        <w:rPr>
          <w:sz w:val="22"/>
          <w:szCs w:val="22"/>
        </w:rPr>
        <w:t>będą w następujący sposób:</w:t>
      </w:r>
    </w:p>
    <w:p w14:paraId="4D19E3A7" w14:textId="1F4F2908" w:rsidR="00683A07" w:rsidRPr="00A33BF6" w:rsidRDefault="00683A07" w:rsidP="00C20A07">
      <w:pPr>
        <w:pStyle w:val="Akapitzlist"/>
        <w:numPr>
          <w:ilvl w:val="2"/>
          <w:numId w:val="40"/>
        </w:numPr>
        <w:spacing w:line="259" w:lineRule="auto"/>
        <w:ind w:left="851" w:hanging="284"/>
        <w:jc w:val="both"/>
        <w:rPr>
          <w:sz w:val="22"/>
          <w:szCs w:val="22"/>
        </w:rPr>
      </w:pPr>
      <w:r w:rsidRPr="00A33BF6">
        <w:rPr>
          <w:sz w:val="22"/>
          <w:szCs w:val="22"/>
          <w:lang w:val="cs-CZ"/>
        </w:rPr>
        <w:t>na podstawie faktycznej ilości i cen</w:t>
      </w:r>
      <w:r w:rsidR="002A734C" w:rsidRPr="00A33BF6">
        <w:rPr>
          <w:sz w:val="22"/>
          <w:szCs w:val="22"/>
          <w:lang w:val="cs-CZ"/>
        </w:rPr>
        <w:t>y</w:t>
      </w:r>
      <w:r w:rsidRPr="00A33BF6">
        <w:rPr>
          <w:sz w:val="22"/>
          <w:szCs w:val="22"/>
          <w:lang w:val="cs-CZ"/>
        </w:rPr>
        <w:t xml:space="preserve"> jednostkow</w:t>
      </w:r>
      <w:r w:rsidR="002A734C" w:rsidRPr="00A33BF6">
        <w:rPr>
          <w:sz w:val="22"/>
          <w:szCs w:val="22"/>
          <w:lang w:val="cs-CZ"/>
        </w:rPr>
        <w:t>ej netto</w:t>
      </w:r>
      <w:r w:rsidRPr="00A33BF6">
        <w:rPr>
          <w:sz w:val="22"/>
          <w:szCs w:val="22"/>
          <w:lang w:val="cs-CZ"/>
        </w:rPr>
        <w:t xml:space="preserve">, </w:t>
      </w:r>
      <w:r w:rsidR="006D4B81" w:rsidRPr="00A33BF6">
        <w:rPr>
          <w:sz w:val="22"/>
          <w:szCs w:val="22"/>
        </w:rPr>
        <w:t>wskazanej w ust. 3 powyżej</w:t>
      </w:r>
      <w:r w:rsidR="00BA1D4C">
        <w:rPr>
          <w:sz w:val="22"/>
          <w:szCs w:val="22"/>
        </w:rPr>
        <w:t>.</w:t>
      </w:r>
    </w:p>
    <w:bookmarkEnd w:id="135"/>
    <w:p w14:paraId="1B57FA95" w14:textId="77777777" w:rsidR="00683A07" w:rsidRPr="0046246A" w:rsidRDefault="00683A07" w:rsidP="00C20A07">
      <w:pPr>
        <w:numPr>
          <w:ilvl w:val="0"/>
          <w:numId w:val="40"/>
        </w:numPr>
        <w:spacing w:line="259" w:lineRule="auto"/>
        <w:ind w:left="357"/>
        <w:jc w:val="both"/>
        <w:rPr>
          <w:sz w:val="22"/>
          <w:szCs w:val="22"/>
        </w:rPr>
      </w:pPr>
      <w:r w:rsidRPr="0046246A">
        <w:rPr>
          <w:sz w:val="22"/>
          <w:szCs w:val="22"/>
        </w:rPr>
        <w:t>Wszelkie rozliczenia będą dokonywane w złotych polskich.</w:t>
      </w:r>
    </w:p>
    <w:p w14:paraId="1934E5D2" w14:textId="5DF97537" w:rsidR="00683A07" w:rsidRPr="0046246A" w:rsidRDefault="00683A07" w:rsidP="00C20A07">
      <w:pPr>
        <w:numPr>
          <w:ilvl w:val="0"/>
          <w:numId w:val="40"/>
        </w:numPr>
        <w:spacing w:line="259" w:lineRule="auto"/>
        <w:ind w:hanging="357"/>
        <w:jc w:val="both"/>
        <w:rPr>
          <w:sz w:val="22"/>
          <w:szCs w:val="22"/>
        </w:rPr>
      </w:pPr>
      <w:r w:rsidRPr="0046246A">
        <w:rPr>
          <w:sz w:val="22"/>
          <w:szCs w:val="22"/>
        </w:rPr>
        <w:lastRenderedPageBreak/>
        <w:t xml:space="preserve">Zamawiający oświadcza, że minimalny gwarantowany poziom wykonania Umowy wynosi </w:t>
      </w:r>
      <w:r w:rsidR="00BA1D4C" w:rsidRPr="00BA1D4C">
        <w:rPr>
          <w:b/>
          <w:bCs/>
          <w:sz w:val="22"/>
          <w:szCs w:val="22"/>
        </w:rPr>
        <w:t>100</w:t>
      </w:r>
      <w:r w:rsidRPr="00BA1D4C">
        <w:rPr>
          <w:b/>
          <w:bCs/>
          <w:sz w:val="22"/>
          <w:szCs w:val="22"/>
        </w:rPr>
        <w:t>%</w:t>
      </w:r>
      <w:r w:rsidRPr="0046246A">
        <w:rPr>
          <w:sz w:val="22"/>
          <w:szCs w:val="22"/>
        </w:rPr>
        <w:t xml:space="preserve"> wartości Umowy. Wykonawcy nie przysługują roszczenia o wykonanie Umowy w większym zakresie.</w:t>
      </w:r>
    </w:p>
    <w:p w14:paraId="3D7542C0" w14:textId="5454BA48" w:rsidR="00683A07" w:rsidRPr="00F9365E" w:rsidRDefault="00683A07" w:rsidP="00C20A07">
      <w:pPr>
        <w:numPr>
          <w:ilvl w:val="0"/>
          <w:numId w:val="40"/>
        </w:numPr>
        <w:spacing w:line="259" w:lineRule="auto"/>
        <w:ind w:hanging="357"/>
        <w:jc w:val="both"/>
        <w:rPr>
          <w:strike/>
          <w:color w:val="00B050"/>
          <w:sz w:val="22"/>
          <w:szCs w:val="22"/>
        </w:rPr>
      </w:pPr>
      <w:r w:rsidRPr="0046246A">
        <w:rPr>
          <w:sz w:val="22"/>
          <w:szCs w:val="22"/>
        </w:rPr>
        <w:t xml:space="preserve">W przypadku zmiany wartości </w:t>
      </w:r>
      <w:r w:rsidR="007C34C7">
        <w:rPr>
          <w:sz w:val="22"/>
          <w:szCs w:val="22"/>
        </w:rPr>
        <w:t>U</w:t>
      </w:r>
      <w:r w:rsidRPr="0046246A">
        <w:rPr>
          <w:sz w:val="22"/>
          <w:szCs w:val="22"/>
        </w:rPr>
        <w:t xml:space="preserve">mowy, minimalny gwarantowany poziom wykonania Umowy, odnosić się będzie do zaktualizowanej wartości, przy czym za zmianę wartości </w:t>
      </w:r>
      <w:r w:rsidR="007C34C7">
        <w:rPr>
          <w:sz w:val="22"/>
          <w:szCs w:val="22"/>
        </w:rPr>
        <w:t>U</w:t>
      </w:r>
      <w:r w:rsidRPr="0046246A">
        <w:rPr>
          <w:sz w:val="22"/>
          <w:szCs w:val="22"/>
        </w:rPr>
        <w:t xml:space="preserve">mowy nie uważa się zmiany wartości </w:t>
      </w:r>
      <w:r w:rsidR="007C34C7">
        <w:rPr>
          <w:sz w:val="22"/>
          <w:szCs w:val="22"/>
        </w:rPr>
        <w:t>U</w:t>
      </w:r>
      <w:r w:rsidRPr="0046246A">
        <w:rPr>
          <w:sz w:val="22"/>
          <w:szCs w:val="22"/>
        </w:rPr>
        <w:t>mowy dokonanej w wyniku waloryzacji</w:t>
      </w:r>
      <w:r w:rsidR="002F5E77" w:rsidRPr="00F9365E">
        <w:rPr>
          <w:color w:val="00B050"/>
          <w:sz w:val="22"/>
          <w:szCs w:val="22"/>
        </w:rPr>
        <w:t>.</w:t>
      </w:r>
      <w:r w:rsidRPr="00F9365E">
        <w:rPr>
          <w:color w:val="00B050"/>
          <w:sz w:val="22"/>
          <w:szCs w:val="22"/>
        </w:rPr>
        <w:t xml:space="preserve"> </w:t>
      </w:r>
    </w:p>
    <w:p w14:paraId="25E7F697" w14:textId="77777777" w:rsidR="00683A07" w:rsidRPr="00782719" w:rsidRDefault="00683A07" w:rsidP="00683A07">
      <w:pPr>
        <w:spacing w:line="259" w:lineRule="auto"/>
        <w:ind w:left="714"/>
        <w:jc w:val="both"/>
        <w:rPr>
          <w:sz w:val="22"/>
          <w:szCs w:val="22"/>
        </w:rPr>
      </w:pPr>
    </w:p>
    <w:p w14:paraId="4EEBB7F4" w14:textId="77777777" w:rsidR="00683A07" w:rsidRPr="00D125E3" w:rsidRDefault="00683A07" w:rsidP="00D125E3">
      <w:pPr>
        <w:pStyle w:val="Nagwek2"/>
      </w:pPr>
      <w:bookmarkStart w:id="137" w:name="_Toc106184584"/>
      <w:bookmarkStart w:id="138" w:name="_Toc242694644"/>
      <w:bookmarkStart w:id="139" w:name="_Hlk221188994"/>
      <w:bookmarkEnd w:id="130"/>
      <w:r w:rsidRPr="00D125E3">
        <w:t>§4. Fakturowanie i płatności</w:t>
      </w:r>
      <w:bookmarkEnd w:id="137"/>
      <w:bookmarkEnd w:id="138"/>
    </w:p>
    <w:p w14:paraId="4FD17808" w14:textId="5B542BBB" w:rsidR="003433A3" w:rsidRPr="00D125E3" w:rsidRDefault="003433A3" w:rsidP="00B12CF1">
      <w:pPr>
        <w:numPr>
          <w:ilvl w:val="0"/>
          <w:numId w:val="56"/>
        </w:numPr>
        <w:jc w:val="both"/>
        <w:rPr>
          <w:sz w:val="22"/>
          <w:szCs w:val="22"/>
        </w:rPr>
      </w:pPr>
      <w:bookmarkStart w:id="140" w:name="_Hlk83031827"/>
      <w:r w:rsidRPr="00D125E3">
        <w:rPr>
          <w:sz w:val="22"/>
          <w:szCs w:val="22"/>
        </w:rPr>
        <w:t xml:space="preserve">Rozliczenie przedmiotu Umowy nastąpi na podstawie wystawionej faktury zgodnie </w:t>
      </w:r>
      <w:r w:rsidRPr="00D125E3">
        <w:rPr>
          <w:sz w:val="22"/>
          <w:szCs w:val="22"/>
        </w:rPr>
        <w:br/>
        <w:t xml:space="preserve">z obowiązującymi przepisami prawa.  Do faktury Wykonawca zobowiązany jest wystawić </w:t>
      </w:r>
      <w:r w:rsidRPr="00E76DB5">
        <w:rPr>
          <w:b/>
          <w:bCs/>
          <w:i/>
          <w:iCs/>
          <w:sz w:val="22"/>
          <w:szCs w:val="22"/>
        </w:rPr>
        <w:t xml:space="preserve">Protokół </w:t>
      </w:r>
      <w:r w:rsidR="00E76DB5" w:rsidRPr="00E76DB5">
        <w:rPr>
          <w:b/>
          <w:bCs/>
          <w:i/>
          <w:iCs/>
          <w:sz w:val="22"/>
          <w:szCs w:val="22"/>
        </w:rPr>
        <w:t>kompletności dostawy</w:t>
      </w:r>
      <w:r w:rsidRPr="00D125E3">
        <w:rPr>
          <w:sz w:val="22"/>
          <w:szCs w:val="22"/>
        </w:rPr>
        <w:t xml:space="preserve"> podpisany zgodnie z ust. 3. Do faktur </w:t>
      </w:r>
      <w:r w:rsidR="00D125E3" w:rsidRPr="00D125E3">
        <w:rPr>
          <w:sz w:val="22"/>
          <w:szCs w:val="22"/>
        </w:rPr>
        <w:t>ustrukturyzowanych</w:t>
      </w:r>
      <w:r w:rsidRPr="00D125E3">
        <w:rPr>
          <w:sz w:val="22"/>
          <w:szCs w:val="22"/>
        </w:rPr>
        <w:t xml:space="preserve"> protokół zdawczo-odbiorczy wymagany umową należy przesłać na adres e-mail </w:t>
      </w:r>
      <w:hyperlink r:id="rId20" w:history="1">
        <w:r w:rsidRPr="00D125E3">
          <w:rPr>
            <w:rStyle w:val="Hipercze"/>
            <w:b/>
            <w:bCs/>
            <w:sz w:val="22"/>
            <w:szCs w:val="22"/>
          </w:rPr>
          <w:t>ksef.zal@pgg.pl</w:t>
        </w:r>
      </w:hyperlink>
      <w:r w:rsidRPr="00D125E3">
        <w:rPr>
          <w:b/>
          <w:bCs/>
          <w:sz w:val="22"/>
          <w:szCs w:val="22"/>
        </w:rPr>
        <w:t xml:space="preserve">. </w:t>
      </w:r>
      <w:r w:rsidRPr="00D125E3">
        <w:rPr>
          <w:sz w:val="22"/>
          <w:szCs w:val="22"/>
        </w:rPr>
        <w:t>W</w:t>
      </w:r>
      <w:r w:rsidRPr="00D125E3">
        <w:rPr>
          <w:b/>
          <w:bCs/>
          <w:sz w:val="22"/>
          <w:szCs w:val="22"/>
        </w:rPr>
        <w:t xml:space="preserve"> </w:t>
      </w:r>
      <w:r w:rsidRPr="00D125E3">
        <w:rPr>
          <w:sz w:val="22"/>
          <w:szCs w:val="22"/>
        </w:rPr>
        <w:t xml:space="preserve">temacie </w:t>
      </w:r>
      <w:r w:rsidR="00D125E3" w:rsidRPr="00D125E3">
        <w:rPr>
          <w:sz w:val="22"/>
          <w:szCs w:val="22"/>
        </w:rPr>
        <w:t>wiadomości e-mail</w:t>
      </w:r>
      <w:r w:rsidRPr="00D125E3">
        <w:rPr>
          <w:sz w:val="22"/>
          <w:szCs w:val="22"/>
        </w:rPr>
        <w:t xml:space="preserve"> należy podać numer KSEF faktury. Rekomendowanym plikiem do przesyłania załączników do faktury jest plik</w:t>
      </w:r>
      <w:r w:rsidRPr="00E76DB5">
        <w:rPr>
          <w:sz w:val="22"/>
          <w:szCs w:val="22"/>
        </w:rPr>
        <w:t xml:space="preserve"> PDF.</w:t>
      </w:r>
    </w:p>
    <w:p w14:paraId="31F6A412" w14:textId="77777777" w:rsidR="003433A3" w:rsidRPr="00D125E3" w:rsidRDefault="003433A3" w:rsidP="00B12CF1">
      <w:pPr>
        <w:numPr>
          <w:ilvl w:val="0"/>
          <w:numId w:val="56"/>
        </w:numPr>
        <w:jc w:val="both"/>
        <w:rPr>
          <w:sz w:val="24"/>
          <w:szCs w:val="24"/>
        </w:rPr>
      </w:pPr>
      <w:r w:rsidRPr="00D125E3">
        <w:rPr>
          <w:sz w:val="22"/>
          <w:szCs w:val="22"/>
        </w:rPr>
        <w:t xml:space="preserve">Gdy Wykonawcą umowy jest konsorcjum, w Protokole odbioru wskazuje się członka konsorcjum który wystawi fakturę za objęty Protokołem odbioru przedmiot Umowy. W przypadku gdy faktury za objęty Protokołem odbioru przedmiot Umowy wystawi dwóch lub więcej członków konsorcjum w Protokole odbioru wskazuje się wartość netto każdej z faktur. Zapłata faktur zgodnie ze wskazaniem zawartym w Protokole odbioru jest równoznaczna ze spełnieniem świadczenia za objęty Protokołem odbioru przedmiot Umowy wobec wszystkich wykonawców Umowy. </w:t>
      </w:r>
    </w:p>
    <w:p w14:paraId="5E012639" w14:textId="77777777" w:rsidR="003433A3" w:rsidRPr="00D125E3" w:rsidRDefault="003433A3" w:rsidP="00B12CF1">
      <w:pPr>
        <w:numPr>
          <w:ilvl w:val="0"/>
          <w:numId w:val="56"/>
        </w:numPr>
        <w:jc w:val="both"/>
        <w:rPr>
          <w:sz w:val="24"/>
          <w:szCs w:val="24"/>
        </w:rPr>
      </w:pPr>
      <w:r w:rsidRPr="00D125E3">
        <w:rPr>
          <w:sz w:val="22"/>
          <w:szCs w:val="22"/>
        </w:rPr>
        <w:t xml:space="preserve">Protokół odbioru podpisują upoważnieni przedstawiciele Stron wskazani w Umowie. </w:t>
      </w:r>
    </w:p>
    <w:bookmarkEnd w:id="140"/>
    <w:p w14:paraId="1C9DCD78" w14:textId="77777777" w:rsidR="003757A4" w:rsidRPr="003757A4" w:rsidRDefault="003433A3" w:rsidP="00B12CF1">
      <w:pPr>
        <w:numPr>
          <w:ilvl w:val="0"/>
          <w:numId w:val="56"/>
        </w:numPr>
        <w:jc w:val="both"/>
        <w:rPr>
          <w:sz w:val="24"/>
          <w:szCs w:val="24"/>
        </w:rPr>
      </w:pPr>
      <w:r w:rsidRPr="003757A4">
        <w:rPr>
          <w:sz w:val="22"/>
          <w:szCs w:val="22"/>
        </w:rPr>
        <w:t>Faktury należy wystawiać zgodnie z obowiązującymi przepisami.</w:t>
      </w:r>
    </w:p>
    <w:p w14:paraId="27088D8E" w14:textId="2CC2111C" w:rsidR="003757A4" w:rsidRPr="00424D9B" w:rsidRDefault="003757A4" w:rsidP="00B12CF1">
      <w:pPr>
        <w:numPr>
          <w:ilvl w:val="0"/>
          <w:numId w:val="56"/>
        </w:numPr>
        <w:jc w:val="both"/>
        <w:rPr>
          <w:sz w:val="22"/>
          <w:szCs w:val="22"/>
        </w:rPr>
      </w:pPr>
      <w:r w:rsidRPr="00424D9B">
        <w:rPr>
          <w:sz w:val="22"/>
          <w:szCs w:val="22"/>
        </w:rPr>
        <w:t>W przypadku, gdy realizowana umowa dotyczy KWK w Likwidacji i Oddziałów Likwidowanych, faktury za miesiąc grudzień danego roku winny być wystawione oraz dostarczone przez Wykonawcę według poniższych zasad:</w:t>
      </w:r>
    </w:p>
    <w:p w14:paraId="0E2B5017" w14:textId="181A9CC0" w:rsidR="003757A4" w:rsidRPr="00424D9B" w:rsidRDefault="003757A4" w:rsidP="00B12CF1">
      <w:pPr>
        <w:pStyle w:val="Akapitzlist"/>
        <w:numPr>
          <w:ilvl w:val="0"/>
          <w:numId w:val="65"/>
        </w:numPr>
        <w:jc w:val="both"/>
        <w:rPr>
          <w:sz w:val="22"/>
          <w:szCs w:val="22"/>
        </w:rPr>
      </w:pPr>
      <w:r w:rsidRPr="00424D9B">
        <w:rPr>
          <w:sz w:val="22"/>
          <w:szCs w:val="22"/>
        </w:rPr>
        <w:t xml:space="preserve">do dnia 27 grudnia zostaną wystawione faktury dotyczące usług o charakterze ciągłym. Fakturę należy wystawić i udostępnić w </w:t>
      </w:r>
      <w:proofErr w:type="spellStart"/>
      <w:r w:rsidRPr="00424D9B">
        <w:rPr>
          <w:sz w:val="22"/>
          <w:szCs w:val="22"/>
        </w:rPr>
        <w:t>KSeF</w:t>
      </w:r>
      <w:proofErr w:type="spellEnd"/>
      <w:r w:rsidRPr="00424D9B">
        <w:rPr>
          <w:sz w:val="22"/>
          <w:szCs w:val="22"/>
        </w:rPr>
        <w:t xml:space="preserve"> Zamawiającemu do dnia 28.12 danego roku. Protokół odbioru zostanie wystawiony i dostarczony zgodnie z zasadami opisanymi w </w:t>
      </w:r>
      <w:r w:rsidRPr="00424D9B">
        <w:t>§4 pkt 1.</w:t>
      </w:r>
    </w:p>
    <w:p w14:paraId="2EAC2B1E" w14:textId="23AC11F6" w:rsidR="003757A4" w:rsidRPr="00424D9B" w:rsidRDefault="003757A4" w:rsidP="00B12CF1">
      <w:pPr>
        <w:pStyle w:val="Akapitzlist"/>
        <w:numPr>
          <w:ilvl w:val="0"/>
          <w:numId w:val="65"/>
        </w:numPr>
        <w:jc w:val="both"/>
        <w:rPr>
          <w:sz w:val="22"/>
          <w:szCs w:val="22"/>
        </w:rPr>
      </w:pPr>
      <w:r w:rsidRPr="00424D9B">
        <w:rPr>
          <w:sz w:val="22"/>
          <w:szCs w:val="22"/>
        </w:rPr>
        <w:t xml:space="preserve">do dnia 27 grudnia zostaną wystawione faktury dotyczące realizacji usług/dostaw za okres od 01.12 danego roku do dnia 26.12. Fakturę należy wystawić i udostępnić w </w:t>
      </w:r>
      <w:proofErr w:type="spellStart"/>
      <w:r w:rsidRPr="00424D9B">
        <w:rPr>
          <w:sz w:val="22"/>
          <w:szCs w:val="22"/>
        </w:rPr>
        <w:t>KSeF</w:t>
      </w:r>
      <w:proofErr w:type="spellEnd"/>
      <w:r w:rsidRPr="00424D9B">
        <w:rPr>
          <w:sz w:val="22"/>
          <w:szCs w:val="22"/>
        </w:rPr>
        <w:t xml:space="preserve"> Zamawiającemu do dnia 28.12 danego roku. Protokół odbioru zostanie wystawiony i dostarczony zgodnie z zasadami opisanymi w </w:t>
      </w:r>
      <w:r w:rsidRPr="00424D9B">
        <w:t>§4 pkt 1.</w:t>
      </w:r>
    </w:p>
    <w:p w14:paraId="6BF4BD21" w14:textId="5E84D303" w:rsidR="003757A4" w:rsidRPr="00424D9B" w:rsidRDefault="003757A4" w:rsidP="00B12CF1">
      <w:pPr>
        <w:pStyle w:val="Akapitzlist"/>
        <w:numPr>
          <w:ilvl w:val="0"/>
          <w:numId w:val="65"/>
        </w:numPr>
        <w:jc w:val="both"/>
        <w:rPr>
          <w:sz w:val="22"/>
          <w:szCs w:val="22"/>
        </w:rPr>
      </w:pPr>
      <w:r w:rsidRPr="00424D9B">
        <w:rPr>
          <w:sz w:val="22"/>
          <w:szCs w:val="22"/>
        </w:rPr>
        <w:t xml:space="preserve">do dnia 5 stycznia następnego roku kalendarzowego zostaną wystawione faktury dotyczące realizacji usług/dostaw za okres od 27.12 danego roku do 31.12 danego roku. Faktury należy wystawić i udostępnić w </w:t>
      </w:r>
      <w:proofErr w:type="spellStart"/>
      <w:r w:rsidRPr="00424D9B">
        <w:rPr>
          <w:sz w:val="22"/>
          <w:szCs w:val="22"/>
        </w:rPr>
        <w:t>KSeF</w:t>
      </w:r>
      <w:proofErr w:type="spellEnd"/>
      <w:r w:rsidRPr="00424D9B">
        <w:rPr>
          <w:sz w:val="22"/>
          <w:szCs w:val="22"/>
        </w:rPr>
        <w:t xml:space="preserve"> Zamawiającemu do dnia </w:t>
      </w:r>
      <w:r w:rsidR="00324321" w:rsidRPr="00424D9B">
        <w:rPr>
          <w:sz w:val="22"/>
          <w:szCs w:val="22"/>
        </w:rPr>
        <w:t>0</w:t>
      </w:r>
      <w:r w:rsidRPr="00424D9B">
        <w:rPr>
          <w:sz w:val="22"/>
          <w:szCs w:val="22"/>
        </w:rPr>
        <w:t xml:space="preserve">5.01 następnego roku kalendarzowego. Protokół odbioru zostanie wystawiony i dostarczony zgodnie z zasadami opisanymi w </w:t>
      </w:r>
      <w:r w:rsidRPr="00424D9B">
        <w:t>§4 pkt 1.</w:t>
      </w:r>
    </w:p>
    <w:p w14:paraId="2071D982" w14:textId="32345496" w:rsidR="003433A3" w:rsidRPr="003757A4" w:rsidRDefault="003433A3" w:rsidP="00B12CF1">
      <w:pPr>
        <w:numPr>
          <w:ilvl w:val="0"/>
          <w:numId w:val="56"/>
        </w:numPr>
        <w:jc w:val="both"/>
        <w:rPr>
          <w:sz w:val="24"/>
          <w:szCs w:val="24"/>
        </w:rPr>
      </w:pPr>
      <w:r w:rsidRPr="003757A4">
        <w:rPr>
          <w:sz w:val="22"/>
          <w:szCs w:val="22"/>
        </w:rPr>
        <w:t>Wykonawca zobowiązany jest wystawić jedną fakturę obejmującą całe wynagrodzenie Wykonawcy należne w związku z realizacją zakresu przedmiotu umowy objętego danym Protokołem odbioru. W przypadku uchybienia obowiązkowi określonemu w zdaniu poprzednim, należności objęte fakturami wystawionymi w sposób niezgodny ze zdaniem poprzednim, nie stają się wymagalne, a uchybienie w ich zapłacie nie prowadzi do popadnięcia przez Zamawiającego w opóźnienie, nawet jeżeli Zamawiający nie zakwestionuje tychże faktur lub też zapłaci należności objęte tymi fakturami – w takim przypadku Strony przyjmują, iż Zamawiający dokonał zapłaty przed terminem płatności, a Wykonawcy nie przysługują odsetki, ani rekompensaty, o których mowa w art. 10 ust. 1 ustawy z dnia 8 marca 2013 r. o przeciwdziałaniu nadmiernym opóźnieniom w transakcjach handlowych.</w:t>
      </w:r>
    </w:p>
    <w:p w14:paraId="4AB21563" w14:textId="4B9F08FC" w:rsidR="003433A3" w:rsidRPr="00A3651E" w:rsidRDefault="003433A3" w:rsidP="00B12CF1">
      <w:pPr>
        <w:numPr>
          <w:ilvl w:val="0"/>
          <w:numId w:val="56"/>
        </w:numPr>
        <w:jc w:val="both"/>
        <w:rPr>
          <w:sz w:val="22"/>
          <w:szCs w:val="22"/>
        </w:rPr>
      </w:pPr>
      <w:r w:rsidRPr="00A3651E">
        <w:rPr>
          <w:sz w:val="22"/>
          <w:szCs w:val="22"/>
        </w:rPr>
        <w:t xml:space="preserve">Z zastrzeżeniem przypadków wynikających z ustawy z dnia 11 marca 2004r. o podatku od towarów i usług (tj. Dz. U. z 2025 r poz.775, ze zm.), zwanej dalej „ustawą o </w:t>
      </w:r>
      <w:r w:rsidR="0092273F" w:rsidRPr="00A3651E">
        <w:rPr>
          <w:sz w:val="22"/>
          <w:szCs w:val="22"/>
        </w:rPr>
        <w:t>VAT” Wykonawca</w:t>
      </w:r>
      <w:r w:rsidRPr="00A3651E">
        <w:rPr>
          <w:b/>
          <w:bCs/>
          <w:sz w:val="22"/>
          <w:szCs w:val="22"/>
        </w:rPr>
        <w:t xml:space="preserve"> </w:t>
      </w:r>
      <w:r w:rsidRPr="00A3651E">
        <w:rPr>
          <w:sz w:val="22"/>
          <w:szCs w:val="22"/>
        </w:rPr>
        <w:t xml:space="preserve">wystawia i udostępnia </w:t>
      </w:r>
      <w:r w:rsidR="0092273F" w:rsidRPr="00A3651E">
        <w:rPr>
          <w:sz w:val="22"/>
          <w:szCs w:val="22"/>
        </w:rPr>
        <w:t>Zamawiającemu</w:t>
      </w:r>
      <w:r w:rsidRPr="00A3651E">
        <w:rPr>
          <w:sz w:val="22"/>
          <w:szCs w:val="22"/>
        </w:rPr>
        <w:t xml:space="preserve"> faktury ustrukturyzowane przy użyciu Krajowego </w:t>
      </w:r>
      <w:r w:rsidR="0092273F" w:rsidRPr="00A3651E">
        <w:rPr>
          <w:sz w:val="22"/>
          <w:szCs w:val="22"/>
        </w:rPr>
        <w:t>Systemu e</w:t>
      </w:r>
      <w:r w:rsidRPr="00A3651E">
        <w:rPr>
          <w:sz w:val="22"/>
          <w:szCs w:val="22"/>
        </w:rPr>
        <w:t>-Faktur, zwanego dalej „</w:t>
      </w:r>
      <w:proofErr w:type="spellStart"/>
      <w:r w:rsidRPr="00A3651E">
        <w:rPr>
          <w:sz w:val="22"/>
          <w:szCs w:val="22"/>
        </w:rPr>
        <w:t>KSeF</w:t>
      </w:r>
      <w:proofErr w:type="spellEnd"/>
      <w:r w:rsidRPr="00A3651E">
        <w:rPr>
          <w:sz w:val="22"/>
          <w:szCs w:val="22"/>
        </w:rPr>
        <w:t xml:space="preserve">” zgodnie z obowiązującymi przepisami prawa. </w:t>
      </w:r>
    </w:p>
    <w:p w14:paraId="2CEB438B" w14:textId="77777777" w:rsidR="003433A3" w:rsidRPr="00A3651E" w:rsidRDefault="003433A3" w:rsidP="00B12CF1">
      <w:pPr>
        <w:numPr>
          <w:ilvl w:val="0"/>
          <w:numId w:val="56"/>
        </w:numPr>
        <w:jc w:val="both"/>
        <w:rPr>
          <w:sz w:val="22"/>
          <w:szCs w:val="22"/>
        </w:rPr>
      </w:pPr>
      <w:r w:rsidRPr="00A3651E">
        <w:rPr>
          <w:sz w:val="22"/>
          <w:szCs w:val="22"/>
        </w:rPr>
        <w:lastRenderedPageBreak/>
        <w:t>Fakturę ustrukturyzowaną należy wystawić:</w:t>
      </w:r>
    </w:p>
    <w:p w14:paraId="588AF766" w14:textId="77777777" w:rsidR="003433A3" w:rsidRPr="00A3651E" w:rsidRDefault="003433A3" w:rsidP="00D125E3">
      <w:pPr>
        <w:jc w:val="both"/>
        <w:rPr>
          <w:sz w:val="22"/>
          <w:szCs w:val="22"/>
        </w:rPr>
      </w:pPr>
      <w:r w:rsidRPr="00A3651E">
        <w:rPr>
          <w:sz w:val="22"/>
          <w:szCs w:val="22"/>
        </w:rPr>
        <w:t xml:space="preserve">        - dane nabywcy (</w:t>
      </w:r>
      <w:proofErr w:type="spellStart"/>
      <w:r w:rsidRPr="00A3651E">
        <w:rPr>
          <w:sz w:val="22"/>
          <w:szCs w:val="22"/>
        </w:rPr>
        <w:t>schema</w:t>
      </w:r>
      <w:proofErr w:type="spellEnd"/>
      <w:r w:rsidRPr="00A3651E">
        <w:rPr>
          <w:sz w:val="22"/>
          <w:szCs w:val="22"/>
        </w:rPr>
        <w:t xml:space="preserve"> Podmiot 2): Polska Grupa Górnicza S.A.,</w:t>
      </w:r>
    </w:p>
    <w:p w14:paraId="6641DDF7" w14:textId="77777777" w:rsidR="003433A3" w:rsidRPr="00A3651E" w:rsidRDefault="003433A3" w:rsidP="00D125E3">
      <w:pPr>
        <w:jc w:val="both"/>
        <w:rPr>
          <w:sz w:val="22"/>
          <w:szCs w:val="22"/>
        </w:rPr>
      </w:pPr>
      <w:r w:rsidRPr="00A3651E">
        <w:rPr>
          <w:sz w:val="22"/>
          <w:szCs w:val="22"/>
        </w:rPr>
        <w:t xml:space="preserve">                                                                    40-039 Katowice</w:t>
      </w:r>
    </w:p>
    <w:p w14:paraId="07ED4BBD" w14:textId="77777777" w:rsidR="003433A3" w:rsidRPr="00A3651E" w:rsidRDefault="003433A3" w:rsidP="00D125E3">
      <w:pPr>
        <w:jc w:val="both"/>
        <w:rPr>
          <w:sz w:val="22"/>
          <w:szCs w:val="22"/>
        </w:rPr>
      </w:pPr>
      <w:r w:rsidRPr="00A3651E">
        <w:rPr>
          <w:sz w:val="22"/>
          <w:szCs w:val="22"/>
        </w:rPr>
        <w:t xml:space="preserve">                                                                     ul. Powstańców 30</w:t>
      </w:r>
    </w:p>
    <w:p w14:paraId="357F4091" w14:textId="77777777" w:rsidR="003433A3" w:rsidRPr="00A3651E" w:rsidRDefault="003433A3" w:rsidP="00D125E3">
      <w:pPr>
        <w:jc w:val="both"/>
        <w:rPr>
          <w:sz w:val="22"/>
          <w:szCs w:val="22"/>
        </w:rPr>
      </w:pPr>
      <w:r w:rsidRPr="00A3651E">
        <w:rPr>
          <w:sz w:val="22"/>
          <w:szCs w:val="22"/>
        </w:rPr>
        <w:t xml:space="preserve">         - dane odbiorcy (</w:t>
      </w:r>
      <w:proofErr w:type="spellStart"/>
      <w:r w:rsidRPr="00A3651E">
        <w:rPr>
          <w:sz w:val="22"/>
          <w:szCs w:val="22"/>
        </w:rPr>
        <w:t>schema</w:t>
      </w:r>
      <w:proofErr w:type="spellEnd"/>
      <w:r w:rsidRPr="00A3651E">
        <w:rPr>
          <w:sz w:val="22"/>
          <w:szCs w:val="22"/>
        </w:rPr>
        <w:t xml:space="preserve"> Podmiot 3): Oddział …</w:t>
      </w:r>
    </w:p>
    <w:p w14:paraId="6DDCC946" w14:textId="218E71FE" w:rsidR="003433A3" w:rsidRPr="00A3651E" w:rsidRDefault="003433A3" w:rsidP="00D125E3">
      <w:pPr>
        <w:ind w:left="426"/>
        <w:jc w:val="both"/>
        <w:rPr>
          <w:sz w:val="22"/>
          <w:szCs w:val="22"/>
        </w:rPr>
      </w:pPr>
      <w:r w:rsidRPr="00A3651E">
        <w:rPr>
          <w:sz w:val="22"/>
          <w:szCs w:val="22"/>
        </w:rPr>
        <w:t xml:space="preserve">W przypadku awarii </w:t>
      </w:r>
      <w:proofErr w:type="spellStart"/>
      <w:r w:rsidRPr="00A3651E">
        <w:rPr>
          <w:sz w:val="22"/>
          <w:szCs w:val="22"/>
        </w:rPr>
        <w:t>KSeF</w:t>
      </w:r>
      <w:proofErr w:type="spellEnd"/>
      <w:r w:rsidRPr="00A3651E">
        <w:rPr>
          <w:sz w:val="22"/>
          <w:szCs w:val="22"/>
        </w:rPr>
        <w:t xml:space="preserve"> </w:t>
      </w:r>
      <w:r w:rsidR="0092273F" w:rsidRPr="00A3651E">
        <w:rPr>
          <w:sz w:val="22"/>
          <w:szCs w:val="22"/>
        </w:rPr>
        <w:t>Wykonawca</w:t>
      </w:r>
      <w:r w:rsidRPr="00A3651E">
        <w:rPr>
          <w:sz w:val="22"/>
          <w:szCs w:val="22"/>
        </w:rPr>
        <w:t xml:space="preserve"> przesyła faktury </w:t>
      </w:r>
      <w:r w:rsidR="0092273F" w:rsidRPr="00A3651E">
        <w:rPr>
          <w:sz w:val="22"/>
          <w:szCs w:val="22"/>
        </w:rPr>
        <w:t>Zamawiającemu</w:t>
      </w:r>
      <w:r w:rsidR="0092273F" w:rsidRPr="00A3651E">
        <w:rPr>
          <w:b/>
          <w:bCs/>
          <w:sz w:val="22"/>
          <w:szCs w:val="22"/>
        </w:rPr>
        <w:t xml:space="preserve"> </w:t>
      </w:r>
      <w:r w:rsidRPr="00A3651E">
        <w:rPr>
          <w:sz w:val="22"/>
          <w:szCs w:val="22"/>
        </w:rPr>
        <w:t>w sposób z nim uzgodniony:</w:t>
      </w:r>
    </w:p>
    <w:p w14:paraId="4A227106" w14:textId="0D24169A" w:rsidR="003433A3" w:rsidRPr="00A3651E" w:rsidRDefault="003433A3" w:rsidP="00D125E3">
      <w:pPr>
        <w:ind w:left="426"/>
        <w:jc w:val="both"/>
        <w:rPr>
          <w:sz w:val="22"/>
          <w:szCs w:val="22"/>
        </w:rPr>
      </w:pPr>
      <w:r w:rsidRPr="00A3651E">
        <w:rPr>
          <w:sz w:val="22"/>
          <w:szCs w:val="22"/>
        </w:rPr>
        <w:t>- wysyłka faktury w postaci papierowej lub</w:t>
      </w:r>
    </w:p>
    <w:p w14:paraId="2656D0EB" w14:textId="75CBC3C0" w:rsidR="003433A3" w:rsidRPr="00A3651E" w:rsidRDefault="003433A3" w:rsidP="00D125E3">
      <w:pPr>
        <w:ind w:left="426"/>
        <w:jc w:val="both"/>
        <w:rPr>
          <w:sz w:val="22"/>
          <w:szCs w:val="22"/>
        </w:rPr>
      </w:pPr>
      <w:r w:rsidRPr="00A3651E">
        <w:rPr>
          <w:sz w:val="22"/>
          <w:szCs w:val="22"/>
        </w:rPr>
        <w:t>- wysyłka pocztą elektroniczną zgodnie z podpisanym porozumieniem</w:t>
      </w:r>
      <w:r w:rsidR="004F30C4" w:rsidRPr="00A3651E">
        <w:rPr>
          <w:sz w:val="22"/>
          <w:szCs w:val="22"/>
        </w:rPr>
        <w:t>.</w:t>
      </w:r>
    </w:p>
    <w:p w14:paraId="6B9983C3" w14:textId="745BFDFF" w:rsidR="003433A3" w:rsidRPr="00A3651E" w:rsidRDefault="003433A3" w:rsidP="00D125E3">
      <w:pPr>
        <w:ind w:firstLine="425"/>
        <w:jc w:val="both"/>
        <w:rPr>
          <w:b/>
          <w:bCs/>
          <w:sz w:val="22"/>
          <w:szCs w:val="22"/>
        </w:rPr>
      </w:pPr>
      <w:bookmarkStart w:id="141" w:name="_Hlk211863369"/>
      <w:r w:rsidRPr="00A3651E">
        <w:rPr>
          <w:sz w:val="22"/>
          <w:szCs w:val="22"/>
        </w:rPr>
        <w:t>Wysłanie faktury drogą elektroniczną wymaga pisemnego uzgodnienia z Z</w:t>
      </w:r>
      <w:bookmarkEnd w:id="141"/>
      <w:r w:rsidR="0092273F" w:rsidRPr="00A3651E">
        <w:rPr>
          <w:sz w:val="22"/>
          <w:szCs w:val="22"/>
        </w:rPr>
        <w:t>amawiającym</w:t>
      </w:r>
      <w:r w:rsidRPr="00A3651E">
        <w:rPr>
          <w:sz w:val="22"/>
          <w:szCs w:val="22"/>
        </w:rPr>
        <w:t xml:space="preserve">. </w:t>
      </w:r>
    </w:p>
    <w:p w14:paraId="7B60B91C" w14:textId="18596280" w:rsidR="003433A3" w:rsidRPr="00A3651E" w:rsidRDefault="003433A3" w:rsidP="00B12CF1">
      <w:pPr>
        <w:pStyle w:val="Akapitzlist"/>
        <w:numPr>
          <w:ilvl w:val="0"/>
          <w:numId w:val="56"/>
        </w:numPr>
        <w:jc w:val="both"/>
        <w:rPr>
          <w:sz w:val="22"/>
          <w:szCs w:val="22"/>
        </w:rPr>
      </w:pPr>
      <w:r w:rsidRPr="00A3651E">
        <w:rPr>
          <w:sz w:val="22"/>
          <w:szCs w:val="22"/>
        </w:rPr>
        <w:t xml:space="preserve">W przypadku gdy </w:t>
      </w:r>
      <w:r w:rsidR="00B86F9A" w:rsidRPr="00A3651E">
        <w:rPr>
          <w:sz w:val="22"/>
          <w:szCs w:val="22"/>
        </w:rPr>
        <w:t>Wykonawca</w:t>
      </w:r>
      <w:r w:rsidRPr="00A3651E">
        <w:rPr>
          <w:sz w:val="22"/>
          <w:szCs w:val="22"/>
        </w:rPr>
        <w:t xml:space="preserve"> nie podlega obowiązkowi wystawiania faktur w KSEF fakturę  </w:t>
      </w:r>
    </w:p>
    <w:p w14:paraId="48AA6F51" w14:textId="1FE82B9E" w:rsidR="003433A3" w:rsidRPr="00A3651E" w:rsidRDefault="003433A3" w:rsidP="00D125E3">
      <w:pPr>
        <w:jc w:val="both"/>
        <w:rPr>
          <w:sz w:val="22"/>
          <w:szCs w:val="22"/>
        </w:rPr>
      </w:pPr>
      <w:r w:rsidRPr="00A3651E">
        <w:rPr>
          <w:sz w:val="22"/>
          <w:szCs w:val="22"/>
        </w:rPr>
        <w:t xml:space="preserve">        </w:t>
      </w:r>
      <w:r w:rsidR="0092273F" w:rsidRPr="00A3651E">
        <w:rPr>
          <w:sz w:val="22"/>
          <w:szCs w:val="22"/>
        </w:rPr>
        <w:t>należy wystawić</w:t>
      </w:r>
      <w:r w:rsidRPr="00A3651E">
        <w:rPr>
          <w:sz w:val="22"/>
          <w:szCs w:val="22"/>
        </w:rPr>
        <w:t xml:space="preserve"> na adres:</w:t>
      </w:r>
    </w:p>
    <w:p w14:paraId="4D7D51EA" w14:textId="77777777" w:rsidR="003433A3" w:rsidRPr="00A3651E" w:rsidRDefault="003433A3" w:rsidP="00D125E3">
      <w:pPr>
        <w:jc w:val="center"/>
        <w:rPr>
          <w:sz w:val="22"/>
          <w:szCs w:val="22"/>
        </w:rPr>
      </w:pPr>
      <w:r w:rsidRPr="00A3651E">
        <w:rPr>
          <w:sz w:val="22"/>
          <w:szCs w:val="22"/>
        </w:rPr>
        <w:t>Polska Grupa Górnicza S.A.</w:t>
      </w:r>
    </w:p>
    <w:p w14:paraId="5BBC4F87" w14:textId="77777777" w:rsidR="003433A3" w:rsidRPr="00A3651E" w:rsidRDefault="003433A3" w:rsidP="00D125E3">
      <w:pPr>
        <w:jc w:val="center"/>
        <w:rPr>
          <w:sz w:val="22"/>
          <w:szCs w:val="22"/>
        </w:rPr>
      </w:pPr>
      <w:r w:rsidRPr="00A3651E">
        <w:rPr>
          <w:sz w:val="22"/>
          <w:szCs w:val="22"/>
        </w:rPr>
        <w:t>40-039 Katowice</w:t>
      </w:r>
    </w:p>
    <w:p w14:paraId="6243DFDB" w14:textId="77777777" w:rsidR="003433A3" w:rsidRPr="00A3651E" w:rsidRDefault="003433A3" w:rsidP="00D125E3">
      <w:pPr>
        <w:jc w:val="center"/>
        <w:rPr>
          <w:sz w:val="22"/>
          <w:szCs w:val="22"/>
        </w:rPr>
      </w:pPr>
      <w:r w:rsidRPr="00A3651E">
        <w:rPr>
          <w:sz w:val="22"/>
          <w:szCs w:val="22"/>
        </w:rPr>
        <w:t>ul. Powstańców 30</w:t>
      </w:r>
    </w:p>
    <w:p w14:paraId="60EFD163" w14:textId="77777777" w:rsidR="003433A3" w:rsidRPr="00A3651E" w:rsidRDefault="003433A3" w:rsidP="00D125E3">
      <w:pPr>
        <w:jc w:val="both"/>
        <w:rPr>
          <w:sz w:val="22"/>
          <w:szCs w:val="22"/>
        </w:rPr>
      </w:pPr>
      <w:r w:rsidRPr="00A3651E">
        <w:rPr>
          <w:sz w:val="22"/>
          <w:szCs w:val="22"/>
        </w:rPr>
        <w:t xml:space="preserve">        oraz przesłać w formie papierowej na adres:</w:t>
      </w:r>
    </w:p>
    <w:p w14:paraId="6B40B454" w14:textId="77777777" w:rsidR="003433A3" w:rsidRPr="00A3651E" w:rsidRDefault="003433A3" w:rsidP="00D125E3">
      <w:pPr>
        <w:jc w:val="center"/>
        <w:rPr>
          <w:sz w:val="22"/>
          <w:szCs w:val="22"/>
        </w:rPr>
      </w:pPr>
      <w:r w:rsidRPr="00A3651E">
        <w:rPr>
          <w:sz w:val="22"/>
          <w:szCs w:val="22"/>
        </w:rPr>
        <w:t>Polska Grupa Górnicza S.A.</w:t>
      </w:r>
    </w:p>
    <w:p w14:paraId="2C52F3E7" w14:textId="77777777" w:rsidR="003433A3" w:rsidRPr="00A3651E" w:rsidRDefault="003433A3" w:rsidP="00D125E3">
      <w:pPr>
        <w:jc w:val="center"/>
        <w:rPr>
          <w:sz w:val="22"/>
          <w:szCs w:val="22"/>
        </w:rPr>
      </w:pPr>
      <w:r w:rsidRPr="00A3651E">
        <w:rPr>
          <w:sz w:val="22"/>
          <w:szCs w:val="22"/>
        </w:rPr>
        <w:t>44-122 Gliwice,</w:t>
      </w:r>
    </w:p>
    <w:p w14:paraId="0563A24A" w14:textId="77777777" w:rsidR="003433A3" w:rsidRPr="00A3651E" w:rsidRDefault="003433A3" w:rsidP="00D125E3">
      <w:pPr>
        <w:jc w:val="center"/>
        <w:rPr>
          <w:sz w:val="22"/>
          <w:szCs w:val="22"/>
        </w:rPr>
      </w:pPr>
      <w:r w:rsidRPr="00A3651E">
        <w:rPr>
          <w:sz w:val="22"/>
          <w:szCs w:val="22"/>
        </w:rPr>
        <w:t>ul. Jasna 8</w:t>
      </w:r>
    </w:p>
    <w:p w14:paraId="5A559B4A" w14:textId="77777777" w:rsidR="003433A3" w:rsidRPr="00A3651E" w:rsidRDefault="003433A3" w:rsidP="00D125E3">
      <w:pPr>
        <w:jc w:val="center"/>
        <w:rPr>
          <w:sz w:val="22"/>
          <w:szCs w:val="22"/>
        </w:rPr>
      </w:pPr>
      <w:r w:rsidRPr="00A3651E">
        <w:rPr>
          <w:sz w:val="22"/>
          <w:szCs w:val="22"/>
        </w:rPr>
        <w:t>lub</w:t>
      </w:r>
    </w:p>
    <w:p w14:paraId="21335EBF" w14:textId="77777777" w:rsidR="003433A3" w:rsidRPr="00A3651E" w:rsidRDefault="003433A3" w:rsidP="00D125E3">
      <w:pPr>
        <w:jc w:val="center"/>
        <w:rPr>
          <w:sz w:val="22"/>
          <w:szCs w:val="22"/>
        </w:rPr>
      </w:pPr>
      <w:r w:rsidRPr="00A3651E">
        <w:rPr>
          <w:sz w:val="22"/>
          <w:szCs w:val="22"/>
        </w:rPr>
        <w:t>w formie elektronicznej zgodnie z podpisanym Porozumieniem w sprawie przesyłania faktur</w:t>
      </w:r>
    </w:p>
    <w:p w14:paraId="4AC67856" w14:textId="77777777" w:rsidR="003433A3" w:rsidRPr="00A3651E" w:rsidRDefault="003433A3" w:rsidP="00D125E3">
      <w:pPr>
        <w:jc w:val="center"/>
        <w:rPr>
          <w:sz w:val="22"/>
          <w:szCs w:val="22"/>
        </w:rPr>
      </w:pPr>
      <w:r w:rsidRPr="00A3651E">
        <w:rPr>
          <w:sz w:val="22"/>
          <w:szCs w:val="22"/>
        </w:rPr>
        <w:t>drogą elektroniczną.</w:t>
      </w:r>
    </w:p>
    <w:p w14:paraId="3B0368DD" w14:textId="77777777" w:rsidR="003433A3" w:rsidRPr="00A3651E" w:rsidRDefault="003433A3" w:rsidP="00B12CF1">
      <w:pPr>
        <w:numPr>
          <w:ilvl w:val="0"/>
          <w:numId w:val="56"/>
        </w:numPr>
        <w:jc w:val="both"/>
        <w:rPr>
          <w:sz w:val="22"/>
          <w:szCs w:val="22"/>
        </w:rPr>
      </w:pPr>
      <w:r w:rsidRPr="00A3651E">
        <w:rPr>
          <w:sz w:val="22"/>
          <w:szCs w:val="22"/>
        </w:rPr>
        <w:t>Faktury muszą zostać sporządzone w języku polskim i zawierać numer, pod którym Umowa została wpisana do elektronicznego rejestru umów Zamawiającego.</w:t>
      </w:r>
    </w:p>
    <w:p w14:paraId="0CDAB62A" w14:textId="77777777" w:rsidR="003433A3" w:rsidRPr="00A3651E" w:rsidRDefault="003433A3" w:rsidP="00B12CF1">
      <w:pPr>
        <w:numPr>
          <w:ilvl w:val="0"/>
          <w:numId w:val="56"/>
        </w:numPr>
        <w:jc w:val="both"/>
        <w:rPr>
          <w:sz w:val="22"/>
          <w:szCs w:val="22"/>
        </w:rPr>
      </w:pPr>
      <w:r w:rsidRPr="00A3651E">
        <w:rPr>
          <w:sz w:val="22"/>
          <w:szCs w:val="22"/>
        </w:rPr>
        <w:t>Faktury będą wystawiane w walucie polskiej. Wszelkie płatności dokonywane będą w walucie polskiej.</w:t>
      </w:r>
    </w:p>
    <w:p w14:paraId="3D8B0E7F" w14:textId="77777777" w:rsidR="003433A3" w:rsidRPr="00A3651E" w:rsidRDefault="003433A3" w:rsidP="00B12CF1">
      <w:pPr>
        <w:numPr>
          <w:ilvl w:val="0"/>
          <w:numId w:val="56"/>
        </w:numPr>
        <w:jc w:val="both"/>
        <w:rPr>
          <w:sz w:val="22"/>
          <w:szCs w:val="22"/>
        </w:rPr>
      </w:pPr>
      <w:r w:rsidRPr="00A3651E">
        <w:rPr>
          <w:sz w:val="22"/>
          <w:szCs w:val="22"/>
        </w:rPr>
        <w:t>Przy zapłacie zobowiązania wynikającego z umowy, Zamawiający zastrzega sobie prawo wskazania tytułu płatności (numeru faktury).</w:t>
      </w:r>
    </w:p>
    <w:p w14:paraId="1AB8028B" w14:textId="77777777" w:rsidR="003433A3" w:rsidRPr="00A3651E" w:rsidRDefault="003433A3" w:rsidP="00B12CF1">
      <w:pPr>
        <w:numPr>
          <w:ilvl w:val="0"/>
          <w:numId w:val="56"/>
        </w:numPr>
        <w:jc w:val="both"/>
        <w:rPr>
          <w:sz w:val="22"/>
          <w:szCs w:val="22"/>
        </w:rPr>
      </w:pPr>
      <w:r w:rsidRPr="00A3651E">
        <w:rPr>
          <w:sz w:val="22"/>
          <w:szCs w:val="22"/>
        </w:rPr>
        <w:t xml:space="preserve">Zamawiający oświadcza, że nie spełnia warunków do zakwalifikowania go do kategorii mikroprzedsiębiorstw oraz małych i średnich przedsiębiorstw określonych w Załączniku 1 do Rozporządzenia Komisji (UE) nr 651/2014 z dnia 17 czerwca 2014 roku uznającego niektóre rodzaje pomocy za zgodne z rynkiem wewnętrznym w zastosowaniu art. 107 i 108 Traktatu (Dz. Urz. UE L187 z 26.06.2014 r.), tym samym posiada status dużego przedsiębiorcy w rozumieniu art. 4 pkt 6) ustawy z dnia 8 marca 2013 roku o przeciwdziałaniu nadmiernym opóźnieniom w transakcjach handlowych (Dz.U. z 2023, poz. 711, 852, z </w:t>
      </w:r>
      <w:proofErr w:type="spellStart"/>
      <w:r w:rsidRPr="00A3651E">
        <w:rPr>
          <w:sz w:val="22"/>
          <w:szCs w:val="22"/>
        </w:rPr>
        <w:t>późn</w:t>
      </w:r>
      <w:proofErr w:type="spellEnd"/>
      <w:r w:rsidRPr="00A3651E">
        <w:rPr>
          <w:sz w:val="22"/>
          <w:szCs w:val="22"/>
        </w:rPr>
        <w:t>. zm.).</w:t>
      </w:r>
    </w:p>
    <w:p w14:paraId="20465142" w14:textId="408E8E17" w:rsidR="003433A3" w:rsidRPr="00A3651E" w:rsidRDefault="003433A3" w:rsidP="00B12CF1">
      <w:pPr>
        <w:numPr>
          <w:ilvl w:val="0"/>
          <w:numId w:val="56"/>
        </w:numPr>
        <w:jc w:val="both"/>
        <w:rPr>
          <w:sz w:val="22"/>
          <w:szCs w:val="22"/>
        </w:rPr>
      </w:pPr>
      <w:r w:rsidRPr="00A3651E">
        <w:rPr>
          <w:sz w:val="22"/>
          <w:szCs w:val="22"/>
        </w:rPr>
        <w:t xml:space="preserve">Wykonawca składa oświadczenie o posiadaniu statusu </w:t>
      </w:r>
      <w:proofErr w:type="spellStart"/>
      <w:r w:rsidRPr="00A3651E">
        <w:rPr>
          <w:sz w:val="22"/>
          <w:szCs w:val="22"/>
        </w:rPr>
        <w:t>mikroprzedsiębiorcy</w:t>
      </w:r>
      <w:proofErr w:type="spellEnd"/>
      <w:r w:rsidRPr="00A3651E">
        <w:rPr>
          <w:sz w:val="22"/>
          <w:szCs w:val="22"/>
        </w:rPr>
        <w:t xml:space="preserve">, małego przedsiębiorcy, średniego przedsiębiorcy, dużego przedsiębiorcy, które stanowiło będzie </w:t>
      </w:r>
      <w:r w:rsidRPr="00A3651E">
        <w:rPr>
          <w:b/>
          <w:bCs/>
          <w:sz w:val="22"/>
          <w:szCs w:val="22"/>
        </w:rPr>
        <w:t xml:space="preserve">Załącznik nr </w:t>
      </w:r>
      <w:r w:rsidR="002E480F">
        <w:rPr>
          <w:b/>
          <w:bCs/>
          <w:sz w:val="22"/>
          <w:szCs w:val="22"/>
        </w:rPr>
        <w:t>3</w:t>
      </w:r>
      <w:r w:rsidRPr="00A3651E">
        <w:rPr>
          <w:b/>
          <w:bCs/>
          <w:sz w:val="22"/>
          <w:szCs w:val="22"/>
        </w:rPr>
        <w:t xml:space="preserve"> do Umowy</w:t>
      </w:r>
      <w:r w:rsidRPr="00A3651E">
        <w:rPr>
          <w:sz w:val="22"/>
          <w:szCs w:val="22"/>
        </w:rPr>
        <w:t xml:space="preserve">. </w:t>
      </w:r>
    </w:p>
    <w:p w14:paraId="44A824BF" w14:textId="67CDA49F" w:rsidR="003433A3" w:rsidRPr="00A3651E" w:rsidRDefault="003433A3" w:rsidP="00B12CF1">
      <w:pPr>
        <w:numPr>
          <w:ilvl w:val="0"/>
          <w:numId w:val="56"/>
        </w:numPr>
        <w:jc w:val="both"/>
        <w:rPr>
          <w:sz w:val="22"/>
          <w:szCs w:val="22"/>
        </w:rPr>
      </w:pPr>
      <w:r w:rsidRPr="00A3651E">
        <w:rPr>
          <w:sz w:val="22"/>
          <w:szCs w:val="22"/>
        </w:rPr>
        <w:t xml:space="preserve">Termin płatności faktur ustrukturyzowanych dokumentujących zobowiązania wynikające z Umowy wynosi </w:t>
      </w:r>
      <w:r w:rsidRPr="00A3651E">
        <w:rPr>
          <w:b/>
          <w:bCs/>
          <w:sz w:val="22"/>
          <w:szCs w:val="22"/>
        </w:rPr>
        <w:t>30 dni</w:t>
      </w:r>
      <w:r w:rsidRPr="00A3651E">
        <w:rPr>
          <w:sz w:val="22"/>
          <w:szCs w:val="22"/>
        </w:rPr>
        <w:t xml:space="preserve"> </w:t>
      </w:r>
      <w:r w:rsidRPr="00A3651E">
        <w:rPr>
          <w:b/>
          <w:bCs/>
          <w:sz w:val="22"/>
          <w:szCs w:val="22"/>
        </w:rPr>
        <w:t>od daty otrzymania faktury w KSEF</w:t>
      </w:r>
      <w:r w:rsidRPr="00A3651E">
        <w:rPr>
          <w:sz w:val="22"/>
          <w:szCs w:val="22"/>
        </w:rPr>
        <w:t xml:space="preserve">. Za datę otrzymania faktury uznaje się datę, którą przyjmuje w tym zakresie ustawa o VAT. Termin </w:t>
      </w:r>
      <w:r w:rsidR="0092273F" w:rsidRPr="00A3651E">
        <w:rPr>
          <w:sz w:val="22"/>
          <w:szCs w:val="22"/>
        </w:rPr>
        <w:t>płatności faktur</w:t>
      </w:r>
      <w:r w:rsidRPr="00A3651E">
        <w:rPr>
          <w:sz w:val="22"/>
          <w:szCs w:val="22"/>
        </w:rPr>
        <w:t xml:space="preserve"> wystawionych </w:t>
      </w:r>
      <w:r w:rsidRPr="00A3651E">
        <w:rPr>
          <w:b/>
          <w:bCs/>
          <w:sz w:val="22"/>
          <w:szCs w:val="22"/>
        </w:rPr>
        <w:t>poza KSEF wynosi 30 dni</w:t>
      </w:r>
      <w:r w:rsidRPr="00A3651E">
        <w:rPr>
          <w:sz w:val="22"/>
          <w:szCs w:val="22"/>
        </w:rPr>
        <w:t xml:space="preserve"> od daty wpływu faktury do Zamawiającego.</w:t>
      </w:r>
    </w:p>
    <w:p w14:paraId="01969014" w14:textId="3813D529" w:rsidR="003433A3" w:rsidRPr="00A3651E" w:rsidRDefault="003433A3" w:rsidP="00B12CF1">
      <w:pPr>
        <w:pStyle w:val="Akapitzlist"/>
        <w:numPr>
          <w:ilvl w:val="0"/>
          <w:numId w:val="56"/>
        </w:numPr>
        <w:rPr>
          <w:sz w:val="22"/>
          <w:szCs w:val="22"/>
        </w:rPr>
      </w:pPr>
      <w:r w:rsidRPr="00A3651E">
        <w:rPr>
          <w:sz w:val="22"/>
          <w:szCs w:val="22"/>
        </w:rPr>
        <w:t>Jako termin zapłaty przyjmuje się datę obciążenia rachunku bankowego Zamawiającego.</w:t>
      </w:r>
    </w:p>
    <w:p w14:paraId="0821F6D5" w14:textId="77777777" w:rsidR="003433A3" w:rsidRPr="00A3651E" w:rsidRDefault="003433A3" w:rsidP="00B12CF1">
      <w:pPr>
        <w:pStyle w:val="Tekstpodstawowy"/>
        <w:numPr>
          <w:ilvl w:val="0"/>
          <w:numId w:val="56"/>
        </w:numPr>
        <w:spacing w:after="0"/>
        <w:jc w:val="both"/>
        <w:rPr>
          <w:sz w:val="22"/>
          <w:szCs w:val="22"/>
        </w:rPr>
      </w:pPr>
      <w:r w:rsidRPr="00A3651E">
        <w:rPr>
          <w:sz w:val="22"/>
          <w:szCs w:val="22"/>
        </w:rPr>
        <w:t>Numer rachunku bankowego Wykonawcy będzie wskazywany każdorazowo tylko i wyłącznie na fakturach. Rachunek bankowy wskazany na fakturach powinien być zgodny z numerem rachunku bankowego zawartego w wykazie podmiotów prowadzonych przez szefa KAS (tj. białej liście podatników VAT)).</w:t>
      </w:r>
    </w:p>
    <w:p w14:paraId="1A06F943" w14:textId="737AB68F" w:rsidR="003433A3" w:rsidRPr="00A3651E" w:rsidRDefault="003433A3" w:rsidP="00B12CF1">
      <w:pPr>
        <w:numPr>
          <w:ilvl w:val="0"/>
          <w:numId w:val="56"/>
        </w:numPr>
        <w:jc w:val="both"/>
        <w:rPr>
          <w:sz w:val="22"/>
          <w:szCs w:val="22"/>
        </w:rPr>
      </w:pPr>
      <w:r w:rsidRPr="00A3651E">
        <w:rPr>
          <w:sz w:val="22"/>
          <w:szCs w:val="22"/>
        </w:rPr>
        <w:t xml:space="preserve">Zapłata faktury korygującej nastąpi w terminie 30 dni od daty otrzymania faktury w </w:t>
      </w:r>
      <w:proofErr w:type="spellStart"/>
      <w:r w:rsidRPr="00A3651E">
        <w:rPr>
          <w:sz w:val="22"/>
          <w:szCs w:val="22"/>
        </w:rPr>
        <w:t>KSeF</w:t>
      </w:r>
      <w:proofErr w:type="spellEnd"/>
      <w:r w:rsidRPr="00A3651E">
        <w:rPr>
          <w:sz w:val="22"/>
          <w:szCs w:val="22"/>
        </w:rPr>
        <w:t xml:space="preserve"> przez Z</w:t>
      </w:r>
      <w:r w:rsidR="00D125E3" w:rsidRPr="00A3651E">
        <w:rPr>
          <w:sz w:val="22"/>
          <w:szCs w:val="22"/>
        </w:rPr>
        <w:t>amawiającego</w:t>
      </w:r>
      <w:r w:rsidRPr="00A3651E">
        <w:rPr>
          <w:sz w:val="22"/>
          <w:szCs w:val="22"/>
        </w:rPr>
        <w:t xml:space="preserve">, a w przypadku faktur wystawionych poza </w:t>
      </w:r>
      <w:proofErr w:type="spellStart"/>
      <w:r w:rsidRPr="00A3651E">
        <w:rPr>
          <w:sz w:val="22"/>
          <w:szCs w:val="22"/>
        </w:rPr>
        <w:t>KSeF</w:t>
      </w:r>
      <w:proofErr w:type="spellEnd"/>
      <w:r w:rsidRPr="00A3651E">
        <w:rPr>
          <w:sz w:val="22"/>
          <w:szCs w:val="22"/>
        </w:rPr>
        <w:t xml:space="preserve"> termin płatności wynosi 30 dni od daty otrzymania </w:t>
      </w:r>
      <w:r w:rsidR="00D125E3" w:rsidRPr="00A3651E">
        <w:rPr>
          <w:sz w:val="22"/>
          <w:szCs w:val="22"/>
        </w:rPr>
        <w:t>faktury poza</w:t>
      </w:r>
      <w:r w:rsidRPr="00A3651E">
        <w:rPr>
          <w:sz w:val="22"/>
          <w:szCs w:val="22"/>
        </w:rPr>
        <w:t xml:space="preserve"> </w:t>
      </w:r>
      <w:proofErr w:type="spellStart"/>
      <w:r w:rsidRPr="00A3651E">
        <w:rPr>
          <w:sz w:val="22"/>
          <w:szCs w:val="22"/>
        </w:rPr>
        <w:t>KSeF</w:t>
      </w:r>
      <w:proofErr w:type="spellEnd"/>
      <w:r w:rsidRPr="00A3651E">
        <w:rPr>
          <w:sz w:val="22"/>
          <w:szCs w:val="22"/>
        </w:rPr>
        <w:t xml:space="preserve"> w formie uzgodnionej przez strony </w:t>
      </w:r>
      <w:r w:rsidR="00FD2133" w:rsidRPr="00A3651E">
        <w:rPr>
          <w:sz w:val="22"/>
          <w:szCs w:val="22"/>
        </w:rPr>
        <w:t>transakcji, jednak</w:t>
      </w:r>
      <w:r w:rsidRPr="00A3651E">
        <w:rPr>
          <w:sz w:val="22"/>
          <w:szCs w:val="22"/>
        </w:rPr>
        <w:t xml:space="preserve"> nie wcześniej niż w terminie płatności faktury pierwotnej.</w:t>
      </w:r>
    </w:p>
    <w:p w14:paraId="189540F1" w14:textId="1BBA4FA7" w:rsidR="003433A3" w:rsidRPr="00A3651E" w:rsidRDefault="003433A3" w:rsidP="00B12CF1">
      <w:pPr>
        <w:pStyle w:val="Akapitzlist"/>
        <w:numPr>
          <w:ilvl w:val="0"/>
          <w:numId w:val="56"/>
        </w:numPr>
        <w:jc w:val="both"/>
        <w:rPr>
          <w:sz w:val="22"/>
          <w:szCs w:val="22"/>
        </w:rPr>
      </w:pPr>
      <w:r w:rsidRPr="00A3651E">
        <w:rPr>
          <w:sz w:val="22"/>
          <w:szCs w:val="22"/>
        </w:rPr>
        <w:t xml:space="preserve">Wszelkie, wynikające z umowy należności (należność główna, należności uboczne, w tym odszkodowania, kary umowne i inne) Wykonawcy nie mogą być przedmiotem obrotu, </w:t>
      </w:r>
      <w:r w:rsidRPr="00A3651E">
        <w:rPr>
          <w:sz w:val="22"/>
          <w:szCs w:val="22"/>
        </w:rPr>
        <w:lastRenderedPageBreak/>
        <w:t>zabezpieczenia, przewłaszczenia, prawa rzeczowego, ani obciążenia, w tym cesji, sprzedaży, zastawu rejestrowego, jak również upoważnienia, w tym upoważnienia inkasowego, bez pisemnej zgody Zamawiającego. Powyższe nie wyklucza możliwości udzielenia radcy prawnemu/adwokatowi prowadzącemu obsługę prawną Wykonawcy pełnomocnictwa do dochodzenia, w jego imieniu, należności wynikających z umowy.</w:t>
      </w:r>
    </w:p>
    <w:p w14:paraId="30E92539" w14:textId="77777777" w:rsidR="003433A3" w:rsidRPr="00A3651E" w:rsidRDefault="003433A3" w:rsidP="00B12CF1">
      <w:pPr>
        <w:numPr>
          <w:ilvl w:val="0"/>
          <w:numId w:val="56"/>
        </w:numPr>
        <w:jc w:val="both"/>
        <w:rPr>
          <w:sz w:val="22"/>
          <w:szCs w:val="22"/>
        </w:rPr>
      </w:pPr>
      <w:r w:rsidRPr="00A3651E">
        <w:rPr>
          <w:sz w:val="22"/>
          <w:szCs w:val="22"/>
        </w:rPr>
        <w:t>Jeżeli do przedmiotu zamówienia</w:t>
      </w:r>
      <w:r w:rsidRPr="00A3651E">
        <w:rPr>
          <w:color w:val="FF0000"/>
          <w:sz w:val="22"/>
          <w:szCs w:val="22"/>
        </w:rPr>
        <w:t xml:space="preserve"> </w:t>
      </w:r>
      <w:r w:rsidRPr="00A3651E">
        <w:rPr>
          <w:sz w:val="22"/>
          <w:szCs w:val="22"/>
        </w:rPr>
        <w:t xml:space="preserve">będą miały zastosowanie przepisy o podatku od towarów </w:t>
      </w:r>
      <w:r w:rsidRPr="00A3651E">
        <w:rPr>
          <w:sz w:val="22"/>
          <w:szCs w:val="22"/>
        </w:rPr>
        <w:br/>
        <w:t>i usług ustanawiające mechanizm podzielonej płatności Strony obowiązują się uwzględnić ten mechanizm w rozliczaniu Umowy.</w:t>
      </w:r>
    </w:p>
    <w:p w14:paraId="7B45B85C" w14:textId="77777777" w:rsidR="003433A3" w:rsidRPr="00D125E3" w:rsidRDefault="003433A3" w:rsidP="00B12CF1">
      <w:pPr>
        <w:pStyle w:val="Akapitzlist"/>
        <w:numPr>
          <w:ilvl w:val="0"/>
          <w:numId w:val="56"/>
        </w:numPr>
        <w:contextualSpacing w:val="0"/>
        <w:jc w:val="both"/>
        <w:rPr>
          <w:sz w:val="22"/>
        </w:rPr>
      </w:pPr>
      <w:r w:rsidRPr="00A3651E">
        <w:rPr>
          <w:sz w:val="22"/>
        </w:rPr>
        <w:t xml:space="preserve">Zgodnie z przepisami polskiego prawa podatkowego: ustawa z dnia 26 lipca 1991 r. o podatku dochodowym od osób fizycznych (dalej: </w:t>
      </w:r>
      <w:proofErr w:type="spellStart"/>
      <w:r w:rsidRPr="00A3651E">
        <w:rPr>
          <w:sz w:val="22"/>
        </w:rPr>
        <w:t>updof</w:t>
      </w:r>
      <w:proofErr w:type="spellEnd"/>
      <w:r w:rsidRPr="00A3651E">
        <w:rPr>
          <w:sz w:val="22"/>
        </w:rPr>
        <w:t xml:space="preserve">) oraz ustawa z dnia 15 lutego 1992 r. o podatku dochodowym od osób prawnych (dalej: </w:t>
      </w:r>
      <w:proofErr w:type="spellStart"/>
      <w:r w:rsidRPr="00A3651E">
        <w:rPr>
          <w:sz w:val="22"/>
        </w:rPr>
        <w:t>updop</w:t>
      </w:r>
      <w:proofErr w:type="spellEnd"/>
      <w:r w:rsidRPr="00A3651E">
        <w:rPr>
          <w:sz w:val="22"/>
        </w:rPr>
        <w:t>), w stosunku do dochodów uzyskiwanych przez</w:t>
      </w:r>
      <w:r w:rsidRPr="00D125E3">
        <w:rPr>
          <w:sz w:val="22"/>
        </w:rPr>
        <w:t xml:space="preserve"> firmę zagraniczną na terytorium Polski, w momencie wypłaty należności wynikających z umowy, na podstawie art. 26 ust. 1 </w:t>
      </w:r>
      <w:proofErr w:type="spellStart"/>
      <w:r w:rsidRPr="00D125E3">
        <w:rPr>
          <w:sz w:val="22"/>
        </w:rPr>
        <w:t>updop</w:t>
      </w:r>
      <w:proofErr w:type="spellEnd"/>
      <w:r w:rsidRPr="00D125E3">
        <w:rPr>
          <w:sz w:val="22"/>
        </w:rPr>
        <w:t xml:space="preserve"> oraz 41 ust. 4 </w:t>
      </w:r>
      <w:proofErr w:type="spellStart"/>
      <w:r w:rsidRPr="00D125E3">
        <w:rPr>
          <w:sz w:val="22"/>
        </w:rPr>
        <w:t>updof</w:t>
      </w:r>
      <w:proofErr w:type="spellEnd"/>
      <w:r w:rsidRPr="00D125E3">
        <w:rPr>
          <w:sz w:val="22"/>
        </w:rPr>
        <w:t xml:space="preserve">, na Zamawiającym ciąży obowiązek poboru zryczałtowanego podatku dochodowego od tych wypłat, zwanego podatkiem </w:t>
      </w:r>
      <w:r w:rsidRPr="00D125E3">
        <w:rPr>
          <w:sz w:val="22"/>
        </w:rPr>
        <w:br/>
        <w:t>u źródła. Wypłata należności wynikających z umowy, zostanie każdorazowo pomniejszona o wartość pobranego podatku u źródła.</w:t>
      </w:r>
    </w:p>
    <w:p w14:paraId="3CBE8FE7" w14:textId="44720700" w:rsidR="003433A3" w:rsidRPr="00D125E3" w:rsidRDefault="003433A3" w:rsidP="00B12CF1">
      <w:pPr>
        <w:pStyle w:val="Akapitzlist"/>
        <w:numPr>
          <w:ilvl w:val="0"/>
          <w:numId w:val="56"/>
        </w:numPr>
        <w:contextualSpacing w:val="0"/>
        <w:jc w:val="both"/>
        <w:rPr>
          <w:sz w:val="22"/>
          <w:szCs w:val="22"/>
        </w:rPr>
      </w:pPr>
      <w:r w:rsidRPr="00D125E3">
        <w:rPr>
          <w:sz w:val="22"/>
          <w:szCs w:val="22"/>
        </w:rPr>
        <w:t xml:space="preserve">Na podstawie art.29 ust.2 </w:t>
      </w:r>
      <w:proofErr w:type="spellStart"/>
      <w:r w:rsidRPr="00D125E3">
        <w:rPr>
          <w:sz w:val="22"/>
          <w:szCs w:val="22"/>
        </w:rPr>
        <w:t>updof</w:t>
      </w:r>
      <w:proofErr w:type="spellEnd"/>
      <w:r w:rsidRPr="00D125E3">
        <w:rPr>
          <w:sz w:val="22"/>
          <w:szCs w:val="22"/>
        </w:rPr>
        <w:t xml:space="preserve"> oraz art.22a </w:t>
      </w:r>
      <w:proofErr w:type="spellStart"/>
      <w:r w:rsidRPr="00D125E3">
        <w:rPr>
          <w:sz w:val="22"/>
          <w:szCs w:val="22"/>
        </w:rPr>
        <w:t>updop</w:t>
      </w:r>
      <w:proofErr w:type="spellEnd"/>
      <w:r w:rsidRPr="00D125E3">
        <w:rPr>
          <w:sz w:val="22"/>
          <w:szCs w:val="22"/>
        </w:rPr>
        <w:t xml:space="preserve">, przy określaniu stawki podatku </w:t>
      </w:r>
      <w:r w:rsidR="00D125E3" w:rsidRPr="00D125E3">
        <w:rPr>
          <w:sz w:val="22"/>
          <w:szCs w:val="22"/>
        </w:rPr>
        <w:t>zastosowanie mają</w:t>
      </w:r>
      <w:r w:rsidRPr="00D125E3">
        <w:rPr>
          <w:sz w:val="22"/>
          <w:szCs w:val="22"/>
        </w:rPr>
        <w:t xml:space="preserve"> postanowienia umowy o unikaniu podwójnego opodatkowania zawartej pomiędzy Rzeczpospolitą Polską a siedzibą kraju rzeczywistego właściciela należności. (art. 4a pkt 29 </w:t>
      </w:r>
      <w:proofErr w:type="spellStart"/>
      <w:r w:rsidRPr="00D125E3">
        <w:rPr>
          <w:sz w:val="22"/>
          <w:szCs w:val="22"/>
        </w:rPr>
        <w:t>updop</w:t>
      </w:r>
      <w:proofErr w:type="spellEnd"/>
      <w:r w:rsidRPr="00D125E3">
        <w:rPr>
          <w:sz w:val="22"/>
          <w:szCs w:val="22"/>
        </w:rPr>
        <w:t xml:space="preserve"> oraz 5a pkt. 33d </w:t>
      </w:r>
      <w:proofErr w:type="spellStart"/>
      <w:r w:rsidRPr="00D125E3">
        <w:rPr>
          <w:sz w:val="22"/>
          <w:szCs w:val="22"/>
        </w:rPr>
        <w:t>updof</w:t>
      </w:r>
      <w:proofErr w:type="spellEnd"/>
      <w:r w:rsidRPr="00D125E3">
        <w:rPr>
          <w:sz w:val="22"/>
          <w:szCs w:val="22"/>
        </w:rPr>
        <w:t>).  Zastosowanie stawki podatku wynikającej z właściwej umowy w sprawie unikania podwójnego opodatkowania albo niepobranie podatku zgodnie z taką umową będzie możliwe pod warunkiem przedstawienia właściwych dokumentów.</w:t>
      </w:r>
    </w:p>
    <w:p w14:paraId="75A3777E" w14:textId="12DCAB35" w:rsidR="003433A3" w:rsidRPr="00D125E3" w:rsidRDefault="003433A3" w:rsidP="00B12CF1">
      <w:pPr>
        <w:numPr>
          <w:ilvl w:val="0"/>
          <w:numId w:val="56"/>
        </w:numPr>
        <w:jc w:val="both"/>
        <w:rPr>
          <w:sz w:val="22"/>
          <w:szCs w:val="22"/>
        </w:rPr>
      </w:pPr>
      <w:r w:rsidRPr="00D125E3">
        <w:rPr>
          <w:sz w:val="22"/>
          <w:szCs w:val="22"/>
        </w:rPr>
        <w:t xml:space="preserve">Dla prawidłowego określenia obowiązku podatkowego, w </w:t>
      </w:r>
      <w:r w:rsidR="00D125E3" w:rsidRPr="00D125E3">
        <w:rPr>
          <w:sz w:val="22"/>
          <w:szCs w:val="22"/>
        </w:rPr>
        <w:t>przypadku,</w:t>
      </w:r>
      <w:r w:rsidRPr="00D125E3">
        <w:rPr>
          <w:sz w:val="22"/>
          <w:szCs w:val="22"/>
        </w:rPr>
        <w:t xml:space="preserve"> gdy Zamawiający udzieli zamówienia firmie zagranicznej Zamawiający wymaga złożenia:</w:t>
      </w:r>
    </w:p>
    <w:p w14:paraId="1B2C102A" w14:textId="13600096" w:rsidR="003433A3" w:rsidRPr="00D125E3" w:rsidRDefault="003433A3" w:rsidP="00B12CF1">
      <w:pPr>
        <w:numPr>
          <w:ilvl w:val="1"/>
          <w:numId w:val="56"/>
        </w:numPr>
        <w:jc w:val="both"/>
        <w:rPr>
          <w:sz w:val="22"/>
          <w:szCs w:val="22"/>
        </w:rPr>
      </w:pPr>
      <w:r w:rsidRPr="00D125E3">
        <w:rPr>
          <w:sz w:val="22"/>
          <w:szCs w:val="22"/>
        </w:rPr>
        <w:t xml:space="preserve">zaświadczenia o miejscu zamieszkania lub siedziby (certyfikat rezydencji) w postaci oryginału lub kopii </w:t>
      </w:r>
      <w:r w:rsidR="00D125E3" w:rsidRPr="00D125E3">
        <w:rPr>
          <w:sz w:val="22"/>
          <w:szCs w:val="22"/>
        </w:rPr>
        <w:t>niebudzącej</w:t>
      </w:r>
      <w:r w:rsidRPr="00D125E3">
        <w:rPr>
          <w:sz w:val="22"/>
          <w:szCs w:val="22"/>
        </w:rPr>
        <w:t xml:space="preserve"> uzasadnionych wątpliwości co do zgodności ze stanem faktycznym;</w:t>
      </w:r>
    </w:p>
    <w:p w14:paraId="0474EA9C" w14:textId="77777777" w:rsidR="003433A3" w:rsidRPr="00D125E3" w:rsidRDefault="003433A3" w:rsidP="00B12CF1">
      <w:pPr>
        <w:numPr>
          <w:ilvl w:val="1"/>
          <w:numId w:val="56"/>
        </w:numPr>
        <w:jc w:val="both"/>
        <w:rPr>
          <w:sz w:val="22"/>
          <w:szCs w:val="22"/>
        </w:rPr>
      </w:pPr>
      <w:r w:rsidRPr="00D125E3">
        <w:rPr>
          <w:sz w:val="22"/>
          <w:szCs w:val="22"/>
        </w:rPr>
        <w:t xml:space="preserve">Oświadczenia czy Wykonawca posiada na terenie Rzeczpospolitej Polskiej zakład </w:t>
      </w:r>
      <w:r w:rsidRPr="00D125E3">
        <w:rPr>
          <w:sz w:val="22"/>
          <w:szCs w:val="22"/>
        </w:rPr>
        <w:br/>
        <w:t>w rozumieniu przepisów Umowy o unikaniu podwójnego opodatkowania zawartej pomiędzy krajem Wykonawcy a Rzeczpospolitą Polską, a jeżeli tak to czy należności powstałe w wyniku zawieranej Umowy związane będą z działalnością tego zakładu.</w:t>
      </w:r>
    </w:p>
    <w:p w14:paraId="145923DD" w14:textId="0CAD7CDE" w:rsidR="003433A3" w:rsidRPr="00D125E3" w:rsidRDefault="003433A3" w:rsidP="00B12CF1">
      <w:pPr>
        <w:numPr>
          <w:ilvl w:val="1"/>
          <w:numId w:val="56"/>
        </w:numPr>
        <w:jc w:val="both"/>
        <w:rPr>
          <w:sz w:val="22"/>
          <w:szCs w:val="22"/>
        </w:rPr>
      </w:pPr>
      <w:r w:rsidRPr="00D125E3">
        <w:rPr>
          <w:sz w:val="22"/>
          <w:szCs w:val="22"/>
        </w:rPr>
        <w:t>Oświadczenia dla celów podatku u źródła - potwierdzającego rzeczywistego właściciela należności wynikającej z zawartej Umowy a wypłacanej przez PGG S</w:t>
      </w:r>
      <w:r w:rsidR="00E76DB5">
        <w:rPr>
          <w:sz w:val="22"/>
          <w:szCs w:val="22"/>
        </w:rPr>
        <w:t>.</w:t>
      </w:r>
      <w:r w:rsidRPr="00D125E3">
        <w:rPr>
          <w:sz w:val="22"/>
          <w:szCs w:val="22"/>
        </w:rPr>
        <w:t>A</w:t>
      </w:r>
      <w:r w:rsidR="00E76DB5">
        <w:rPr>
          <w:sz w:val="22"/>
          <w:szCs w:val="22"/>
        </w:rPr>
        <w:t>.</w:t>
      </w:r>
      <w:r w:rsidRPr="00D125E3">
        <w:rPr>
          <w:sz w:val="22"/>
          <w:szCs w:val="22"/>
        </w:rPr>
        <w:t xml:space="preserve"> według wzoru</w:t>
      </w:r>
      <w:r w:rsidR="00E76DB5">
        <w:rPr>
          <w:sz w:val="22"/>
          <w:szCs w:val="22"/>
        </w:rPr>
        <w:t>.</w:t>
      </w:r>
    </w:p>
    <w:p w14:paraId="3AC189CF" w14:textId="52CAA88F" w:rsidR="003433A3" w:rsidRPr="00D125E3" w:rsidRDefault="003433A3" w:rsidP="00D125E3">
      <w:pPr>
        <w:ind w:left="360"/>
        <w:jc w:val="both"/>
        <w:rPr>
          <w:sz w:val="22"/>
          <w:szCs w:val="22"/>
        </w:rPr>
      </w:pPr>
      <w:r w:rsidRPr="00D125E3">
        <w:rPr>
          <w:sz w:val="22"/>
          <w:szCs w:val="22"/>
        </w:rPr>
        <w:t xml:space="preserve">Jeżeli w   okresie 12 miesięcy od dnia wydania certyfikatu, o którym mowa w pkt a), Wykonawca zmieni miejsce siedziby dla celów </w:t>
      </w:r>
      <w:r w:rsidR="00D125E3" w:rsidRPr="00D125E3">
        <w:rPr>
          <w:sz w:val="22"/>
          <w:szCs w:val="22"/>
        </w:rPr>
        <w:t>podatkowych zobowiązany</w:t>
      </w:r>
      <w:r w:rsidRPr="00D125E3">
        <w:rPr>
          <w:sz w:val="22"/>
          <w:szCs w:val="22"/>
        </w:rPr>
        <w:t xml:space="preserve"> jest do niezwłocznego udokumentowania miejsca siedziby dla celów podatkowych </w:t>
      </w:r>
      <w:r w:rsidR="00D125E3" w:rsidRPr="00D125E3">
        <w:rPr>
          <w:sz w:val="22"/>
          <w:szCs w:val="22"/>
        </w:rPr>
        <w:t>nowym certyfikatem</w:t>
      </w:r>
      <w:r w:rsidRPr="00D125E3">
        <w:rPr>
          <w:sz w:val="22"/>
          <w:szCs w:val="22"/>
        </w:rPr>
        <w:t xml:space="preserve"> rezydencji. </w:t>
      </w:r>
      <w:r w:rsidRPr="00D125E3">
        <w:rPr>
          <w:sz w:val="22"/>
          <w:szCs w:val="22"/>
        </w:rPr>
        <w:br/>
        <w:t xml:space="preserve">W przypadku gdy został określony termin ważności certyfikatu, nowy certyfikat należy dostarczyć niezwłocznie po upływie tego terminu. Dla Umów o okresie trwania powyżej roku, w </w:t>
      </w:r>
      <w:r w:rsidR="00D125E3" w:rsidRPr="00D125E3">
        <w:rPr>
          <w:sz w:val="22"/>
          <w:szCs w:val="22"/>
        </w:rPr>
        <w:t>przypadku,</w:t>
      </w:r>
      <w:r w:rsidRPr="00D125E3">
        <w:rPr>
          <w:sz w:val="22"/>
          <w:szCs w:val="22"/>
        </w:rPr>
        <w:t xml:space="preserve"> gdy certyfikat rezydencji nie zawiera okresu jego ważności, Wykonawca zobowiązany jest do dostarczenia nowego certyfikatu po upływie 12-tu miesięcy od dnia wydania poprzedniego </w:t>
      </w:r>
      <w:r w:rsidR="00D125E3" w:rsidRPr="00D125E3">
        <w:rPr>
          <w:sz w:val="22"/>
          <w:szCs w:val="22"/>
        </w:rPr>
        <w:t>certyfikatu.</w:t>
      </w:r>
    </w:p>
    <w:p w14:paraId="2DD0B0B4" w14:textId="7D86B4DA" w:rsidR="003433A3" w:rsidRPr="00D125E3" w:rsidRDefault="00D125E3" w:rsidP="00B12CF1">
      <w:pPr>
        <w:pStyle w:val="Akapitzlist"/>
        <w:numPr>
          <w:ilvl w:val="0"/>
          <w:numId w:val="56"/>
        </w:numPr>
        <w:jc w:val="both"/>
        <w:rPr>
          <w:sz w:val="22"/>
          <w:szCs w:val="22"/>
        </w:rPr>
      </w:pPr>
      <w:r w:rsidRPr="00D125E3">
        <w:rPr>
          <w:sz w:val="22"/>
        </w:rPr>
        <w:t>Jeżeli Wykonawcą</w:t>
      </w:r>
      <w:r w:rsidR="003433A3" w:rsidRPr="00D125E3">
        <w:rPr>
          <w:sz w:val="22"/>
        </w:rPr>
        <w:t xml:space="preserve"> jest podmiot powiązany w rozumieniu art. 11a ust 1 pkt.4 </w:t>
      </w:r>
      <w:proofErr w:type="spellStart"/>
      <w:r w:rsidR="003433A3" w:rsidRPr="00D125E3">
        <w:rPr>
          <w:sz w:val="22"/>
        </w:rPr>
        <w:t>updop</w:t>
      </w:r>
      <w:proofErr w:type="spellEnd"/>
      <w:r w:rsidR="003433A3" w:rsidRPr="00D125E3">
        <w:rPr>
          <w:sz w:val="22"/>
        </w:rPr>
        <w:t xml:space="preserve"> lub art. 23m ust.1 pkt.5 </w:t>
      </w:r>
      <w:proofErr w:type="spellStart"/>
      <w:r w:rsidR="003433A3" w:rsidRPr="00D125E3">
        <w:rPr>
          <w:sz w:val="22"/>
        </w:rPr>
        <w:t>updof</w:t>
      </w:r>
      <w:proofErr w:type="spellEnd"/>
      <w:r w:rsidR="003433A3" w:rsidRPr="00D125E3">
        <w:rPr>
          <w:sz w:val="22"/>
        </w:rPr>
        <w:t xml:space="preserve"> oraz gdy łączna kwota należności wypłacanych w roku podatkowym przekracza </w:t>
      </w:r>
      <w:r w:rsidRPr="00D125E3">
        <w:rPr>
          <w:sz w:val="22"/>
        </w:rPr>
        <w:t>kwotę,</w:t>
      </w:r>
      <w:r w:rsidR="003433A3" w:rsidRPr="00D125E3">
        <w:rPr>
          <w:sz w:val="22"/>
        </w:rPr>
        <w:t xml:space="preserve"> o której mowa w art. 26 ust 2e </w:t>
      </w:r>
      <w:proofErr w:type="spellStart"/>
      <w:r w:rsidR="003433A3" w:rsidRPr="00D125E3">
        <w:rPr>
          <w:sz w:val="22"/>
        </w:rPr>
        <w:t>updop</w:t>
      </w:r>
      <w:proofErr w:type="spellEnd"/>
      <w:r w:rsidR="003433A3" w:rsidRPr="00D125E3">
        <w:rPr>
          <w:sz w:val="22"/>
        </w:rPr>
        <w:t xml:space="preserve"> oraz art. 41 ust 12 </w:t>
      </w:r>
      <w:proofErr w:type="spellStart"/>
      <w:r w:rsidR="003433A3" w:rsidRPr="00D125E3">
        <w:rPr>
          <w:sz w:val="22"/>
        </w:rPr>
        <w:t>updof</w:t>
      </w:r>
      <w:proofErr w:type="spellEnd"/>
      <w:r w:rsidR="003433A3" w:rsidRPr="00D125E3">
        <w:rPr>
          <w:sz w:val="22"/>
        </w:rPr>
        <w:t xml:space="preserve">, Zamawiający w dniu dokonania wypłaty jest zobowiązany pobrać zryczałtowany podatek od nadwyżki ponad tą </w:t>
      </w:r>
      <w:r w:rsidRPr="00D125E3">
        <w:rPr>
          <w:sz w:val="22"/>
        </w:rPr>
        <w:t>kwotę wg</w:t>
      </w:r>
      <w:r w:rsidR="003433A3" w:rsidRPr="00D125E3">
        <w:rPr>
          <w:sz w:val="22"/>
        </w:rPr>
        <w:t xml:space="preserve"> stawki określonej w art.21 ust.1 pkt 1 </w:t>
      </w:r>
      <w:proofErr w:type="spellStart"/>
      <w:r w:rsidR="003433A3" w:rsidRPr="00D125E3">
        <w:rPr>
          <w:sz w:val="22"/>
        </w:rPr>
        <w:t>updop</w:t>
      </w:r>
      <w:proofErr w:type="spellEnd"/>
      <w:r w:rsidR="003433A3" w:rsidRPr="00D125E3">
        <w:rPr>
          <w:sz w:val="22"/>
        </w:rPr>
        <w:t xml:space="preserve"> oraz art. 29 ust.1 pkt.1 </w:t>
      </w:r>
      <w:proofErr w:type="spellStart"/>
      <w:r w:rsidR="003433A3" w:rsidRPr="00D125E3">
        <w:rPr>
          <w:sz w:val="22"/>
        </w:rPr>
        <w:t>updof</w:t>
      </w:r>
      <w:proofErr w:type="spellEnd"/>
      <w:r w:rsidR="003433A3" w:rsidRPr="00D125E3">
        <w:rPr>
          <w:sz w:val="22"/>
        </w:rPr>
        <w:t>.</w:t>
      </w:r>
    </w:p>
    <w:p w14:paraId="3A17AF73" w14:textId="77777777" w:rsidR="003433A3" w:rsidRPr="00D125E3" w:rsidRDefault="003433A3" w:rsidP="00D125E3">
      <w:pPr>
        <w:ind w:left="-65"/>
        <w:jc w:val="both"/>
        <w:rPr>
          <w:color w:val="FF0000"/>
          <w:sz w:val="6"/>
          <w:szCs w:val="6"/>
        </w:rPr>
      </w:pPr>
    </w:p>
    <w:p w14:paraId="15073211" w14:textId="77777777" w:rsidR="003433A3" w:rsidRPr="00D125E3" w:rsidRDefault="003433A3" w:rsidP="00B12CF1">
      <w:pPr>
        <w:numPr>
          <w:ilvl w:val="0"/>
          <w:numId w:val="56"/>
        </w:numPr>
        <w:jc w:val="both"/>
        <w:rPr>
          <w:sz w:val="22"/>
          <w:szCs w:val="22"/>
        </w:rPr>
      </w:pPr>
      <w:r w:rsidRPr="00D125E3">
        <w:rPr>
          <w:sz w:val="22"/>
          <w:szCs w:val="22"/>
        </w:rPr>
        <w:t xml:space="preserve">W przypadku zawarcia Umowy Przychodowej Wykonawca wyraża zgodę na potrącenie wierzytelności Zamawiającego z tytułu Umowy Przychodowej z wynagrodzenia należnego Wykonawcy. W przypadku gdy Umowa została zawarta z Konsorcjum każdy z członków Konsorcjum wyraża zgodę na potrącenie wierzytelności z tytułu Umowy Przychodowej z wynagrodzenia mu należnego. Każdy z członków Konsorcjum pozostaje dłużnikiem solidarnym, tzn. odpowiada za cały dług niezależnie od tego, który z członków Konsorcjum jest zleceniobiorcą usług świadczonych na podstawie Umowy Przychodowej. </w:t>
      </w:r>
    </w:p>
    <w:p w14:paraId="5D99B19B" w14:textId="77777777" w:rsidR="00683A07" w:rsidRPr="00E66F78" w:rsidRDefault="00683A07" w:rsidP="00683A07">
      <w:pPr>
        <w:pStyle w:val="Nagwek2"/>
      </w:pPr>
      <w:bookmarkStart w:id="142" w:name="_Toc64016203"/>
      <w:bookmarkStart w:id="143" w:name="_Toc106184585"/>
      <w:bookmarkStart w:id="144" w:name="_Toc242694645"/>
      <w:bookmarkStart w:id="145" w:name="_Hlk231381151"/>
      <w:bookmarkEnd w:id="139"/>
      <w:r w:rsidRPr="00E66F78">
        <w:lastRenderedPageBreak/>
        <w:t>§ 5. Termin realizacji</w:t>
      </w:r>
      <w:bookmarkEnd w:id="142"/>
      <w:bookmarkEnd w:id="143"/>
      <w:bookmarkEnd w:id="144"/>
    </w:p>
    <w:bookmarkEnd w:id="129"/>
    <w:p w14:paraId="6C3F5FF2" w14:textId="5C84818B" w:rsidR="00683A07" w:rsidRPr="00A767D0" w:rsidRDefault="00683A07" w:rsidP="00C20A07">
      <w:pPr>
        <w:numPr>
          <w:ilvl w:val="0"/>
          <w:numId w:val="41"/>
        </w:numPr>
        <w:spacing w:before="120" w:after="160" w:line="259" w:lineRule="auto"/>
        <w:contextualSpacing/>
        <w:jc w:val="both"/>
        <w:rPr>
          <w:i/>
          <w:iCs/>
          <w:color w:val="FF0000"/>
          <w:sz w:val="22"/>
          <w:szCs w:val="22"/>
        </w:rPr>
      </w:pPr>
      <w:r w:rsidRPr="00E66F78">
        <w:rPr>
          <w:sz w:val="22"/>
          <w:szCs w:val="22"/>
        </w:rPr>
        <w:t xml:space="preserve">Termin </w:t>
      </w:r>
      <w:r w:rsidRPr="0058223D">
        <w:rPr>
          <w:sz w:val="22"/>
          <w:szCs w:val="22"/>
        </w:rPr>
        <w:t>realizacji</w:t>
      </w:r>
      <w:r w:rsidRPr="00E66F78">
        <w:rPr>
          <w:sz w:val="22"/>
          <w:szCs w:val="22"/>
        </w:rPr>
        <w:t xml:space="preserve"> Umowy wynosi </w:t>
      </w:r>
      <w:r w:rsidR="001809B7" w:rsidRPr="001809B7">
        <w:rPr>
          <w:b/>
          <w:bCs/>
          <w:sz w:val="22"/>
          <w:szCs w:val="22"/>
        </w:rPr>
        <w:t>20 tygodni</w:t>
      </w:r>
      <w:r w:rsidR="001809B7" w:rsidRPr="001809B7">
        <w:rPr>
          <w:sz w:val="22"/>
          <w:szCs w:val="22"/>
        </w:rPr>
        <w:t xml:space="preserve"> od daty przekazania zamówienia Wykonawcy</w:t>
      </w:r>
      <w:r w:rsidR="001809B7">
        <w:rPr>
          <w:sz w:val="22"/>
          <w:szCs w:val="22"/>
        </w:rPr>
        <w:t>.</w:t>
      </w:r>
    </w:p>
    <w:p w14:paraId="5650C28B" w14:textId="4E307727" w:rsidR="00683A07" w:rsidRDefault="00683A07" w:rsidP="00C20A07">
      <w:pPr>
        <w:numPr>
          <w:ilvl w:val="0"/>
          <w:numId w:val="41"/>
        </w:numPr>
        <w:jc w:val="both"/>
        <w:rPr>
          <w:sz w:val="22"/>
          <w:szCs w:val="22"/>
        </w:rPr>
      </w:pPr>
      <w:r w:rsidRPr="00A3651E">
        <w:rPr>
          <w:sz w:val="22"/>
          <w:szCs w:val="22"/>
        </w:rPr>
        <w:t xml:space="preserve">Termin </w:t>
      </w:r>
      <w:r w:rsidR="001809B7">
        <w:rPr>
          <w:sz w:val="22"/>
          <w:szCs w:val="22"/>
        </w:rPr>
        <w:t>obowiązywania umowy:</w:t>
      </w:r>
      <w:r w:rsidR="001809B7" w:rsidRPr="001809B7">
        <w:t xml:space="preserve"> </w:t>
      </w:r>
      <w:r w:rsidR="001809B7" w:rsidRPr="001809B7">
        <w:rPr>
          <w:b/>
          <w:bCs/>
          <w:sz w:val="22"/>
          <w:szCs w:val="22"/>
        </w:rPr>
        <w:t>18 miesięcy</w:t>
      </w:r>
      <w:r w:rsidR="001809B7">
        <w:rPr>
          <w:sz w:val="22"/>
          <w:szCs w:val="22"/>
        </w:rPr>
        <w:t xml:space="preserve"> </w:t>
      </w:r>
      <w:r w:rsidR="001809B7" w:rsidRPr="001809B7">
        <w:rPr>
          <w:sz w:val="22"/>
          <w:szCs w:val="22"/>
        </w:rPr>
        <w:t>od daty zawarcia umowy.</w:t>
      </w:r>
    </w:p>
    <w:p w14:paraId="6F178359" w14:textId="5D79296B" w:rsidR="001809B7" w:rsidRPr="001F2FFD" w:rsidRDefault="001809B7" w:rsidP="001809B7">
      <w:pPr>
        <w:numPr>
          <w:ilvl w:val="0"/>
          <w:numId w:val="41"/>
        </w:numPr>
        <w:spacing w:before="120" w:after="160" w:line="259" w:lineRule="auto"/>
        <w:contextualSpacing/>
        <w:jc w:val="both"/>
        <w:rPr>
          <w:sz w:val="22"/>
          <w:szCs w:val="22"/>
        </w:rPr>
      </w:pPr>
      <w:r w:rsidRPr="001809B7">
        <w:rPr>
          <w:sz w:val="22"/>
          <w:szCs w:val="22"/>
        </w:rPr>
        <w:t xml:space="preserve">W przypadku </w:t>
      </w:r>
      <w:r w:rsidRPr="001F2FFD">
        <w:rPr>
          <w:sz w:val="22"/>
          <w:szCs w:val="22"/>
        </w:rPr>
        <w:t xml:space="preserve">porozumienia stron dopuszcza się inne terminy dostaw, lecz niewykraczające poza 18 miesięcy od zawarcia umowy (co nie wymaga zawarcia aneksu). Wzór uzgodnienia stron stanowi </w:t>
      </w:r>
      <w:r w:rsidRPr="001F2FFD">
        <w:rPr>
          <w:b/>
          <w:bCs/>
          <w:sz w:val="22"/>
          <w:szCs w:val="22"/>
        </w:rPr>
        <w:t xml:space="preserve">Załącznik nr </w:t>
      </w:r>
      <w:r w:rsidR="00A07F19" w:rsidRPr="001F2FFD">
        <w:rPr>
          <w:b/>
          <w:bCs/>
          <w:sz w:val="22"/>
          <w:szCs w:val="22"/>
        </w:rPr>
        <w:t>4</w:t>
      </w:r>
      <w:r w:rsidRPr="001F2FFD">
        <w:rPr>
          <w:b/>
          <w:bCs/>
          <w:sz w:val="22"/>
          <w:szCs w:val="22"/>
        </w:rPr>
        <w:t xml:space="preserve"> do umowy </w:t>
      </w:r>
      <w:r w:rsidRPr="001F2FFD">
        <w:rPr>
          <w:sz w:val="22"/>
          <w:szCs w:val="22"/>
        </w:rPr>
        <w:t>(istotnych postanowień do umowy). Uzgodnienie może być podpisane ze strony Zamawiającego przez dwóch pełnomocników zarządu.</w:t>
      </w:r>
    </w:p>
    <w:p w14:paraId="5F41B60F" w14:textId="77777777" w:rsidR="001809B7" w:rsidRPr="001F2FFD" w:rsidRDefault="001809B7" w:rsidP="001809B7">
      <w:pPr>
        <w:numPr>
          <w:ilvl w:val="0"/>
          <w:numId w:val="41"/>
        </w:numPr>
        <w:spacing w:before="120" w:after="160" w:line="259" w:lineRule="auto"/>
        <w:contextualSpacing/>
        <w:jc w:val="both"/>
        <w:rPr>
          <w:sz w:val="22"/>
          <w:szCs w:val="22"/>
        </w:rPr>
      </w:pPr>
      <w:r w:rsidRPr="001F2FFD">
        <w:rPr>
          <w:sz w:val="22"/>
          <w:szCs w:val="22"/>
        </w:rPr>
        <w:t>Przed rozpoczęciem dostawy zostanie przeprowadzony odbiór zdawczo-odbiorczy u Wykonawcy, polegający na dokonaniu prób funkcjonalnych, stwierdzeniu poprawności działania układów sterowania i diagnostyki. Z odbioru zostanie spisany Protokół odbioru technicznego u Wykonawcy. Pozytywny protokół odbioru stanowi podstawę do wysłania lokomotyw do Zamawiającego, a jeżeli Zamawiający nie przystąpił do odbioru po dodatkowym wezwaniu zamawiającego w kolejnym terminie, nie krótszym niż 7 dni od planowanego pierwotnie terminu odbioru, podstawę wysłania może stanowić protokół podpisany tylko przez Wykonawcę.</w:t>
      </w:r>
    </w:p>
    <w:p w14:paraId="76F23CE8" w14:textId="1E51D3EC" w:rsidR="001809B7" w:rsidRPr="001F2FFD" w:rsidRDefault="001809B7" w:rsidP="001809B7">
      <w:pPr>
        <w:numPr>
          <w:ilvl w:val="0"/>
          <w:numId w:val="41"/>
        </w:numPr>
        <w:spacing w:before="120" w:after="160" w:line="259" w:lineRule="auto"/>
        <w:contextualSpacing/>
        <w:jc w:val="both"/>
        <w:rPr>
          <w:sz w:val="22"/>
          <w:szCs w:val="22"/>
        </w:rPr>
      </w:pPr>
      <w:r w:rsidRPr="001F2FFD">
        <w:rPr>
          <w:sz w:val="22"/>
          <w:szCs w:val="22"/>
        </w:rPr>
        <w:t>Dostawa i odbiór jednostkowych elementów dostaw do Zamawiającego będzie potwierdzana przez Zamawiającego Protokołem odbioru częściowego dostawy (sporządzanym przez Wykonawcę w 2 egzemplarzach), określającym datę dostawy oraz jej kompletność. Zakończenie dostawy przedmiotu umowy wraz z wymaganymi dokumentami będzie potwierdzone Protokołem kompletności dostawy, sporządzanym przez Zamawiającego do trzech dni po realizacji ostatniej dostawy, podpisanym przez osoby odpowiedzialne za nadzór i realizację umowy.</w:t>
      </w:r>
    </w:p>
    <w:p w14:paraId="461779DB" w14:textId="77777777" w:rsidR="001809B7" w:rsidRPr="001F2FFD" w:rsidRDefault="001809B7" w:rsidP="001809B7">
      <w:pPr>
        <w:numPr>
          <w:ilvl w:val="0"/>
          <w:numId w:val="41"/>
        </w:numPr>
        <w:spacing w:before="120" w:after="160" w:line="259" w:lineRule="auto"/>
        <w:contextualSpacing/>
        <w:jc w:val="both"/>
        <w:rPr>
          <w:sz w:val="22"/>
          <w:szCs w:val="22"/>
        </w:rPr>
      </w:pPr>
      <w:r w:rsidRPr="001F2FFD">
        <w:rPr>
          <w:sz w:val="22"/>
          <w:szCs w:val="22"/>
        </w:rPr>
        <w:t>W przypadku stwierdzenia niekompletności dostawy Wykonawca zobowiązany jest niezwłocznie (do trzech dni od dnia powiadomienia) uzupełnić brakujące elementy. Uzupełnienie brakujących elementów dostawy i stwierdzenie obu stron, że dostawa jest kompletna, będzie podstawa do wystawienia Protokołu kompletności dostawy.</w:t>
      </w:r>
    </w:p>
    <w:p w14:paraId="0DAA9DDA" w14:textId="77777777" w:rsidR="001809B7" w:rsidRPr="001F2FFD" w:rsidRDefault="001809B7" w:rsidP="001809B7">
      <w:pPr>
        <w:numPr>
          <w:ilvl w:val="0"/>
          <w:numId w:val="41"/>
        </w:numPr>
        <w:spacing w:line="259" w:lineRule="auto"/>
        <w:ind w:hanging="357"/>
        <w:jc w:val="both"/>
        <w:rPr>
          <w:sz w:val="22"/>
          <w:szCs w:val="22"/>
        </w:rPr>
      </w:pPr>
      <w:r w:rsidRPr="001F2FFD">
        <w:rPr>
          <w:sz w:val="22"/>
          <w:szCs w:val="22"/>
        </w:rPr>
        <w:t>Odbiór końcowy przedmiotów umowy nastąpi po spełnieniu łącznie niżej wymienionych warunków:</w:t>
      </w:r>
    </w:p>
    <w:p w14:paraId="4E1923C5" w14:textId="77777777" w:rsidR="001809B7" w:rsidRPr="001F2FFD" w:rsidRDefault="001809B7" w:rsidP="00B12CF1">
      <w:pPr>
        <w:pStyle w:val="Akapitzlist"/>
        <w:numPr>
          <w:ilvl w:val="0"/>
          <w:numId w:val="92"/>
        </w:numPr>
        <w:spacing w:line="259" w:lineRule="auto"/>
        <w:ind w:left="709" w:hanging="357"/>
        <w:contextualSpacing w:val="0"/>
        <w:jc w:val="both"/>
        <w:rPr>
          <w:sz w:val="22"/>
          <w:szCs w:val="22"/>
        </w:rPr>
      </w:pPr>
      <w:r w:rsidRPr="001F2FFD">
        <w:rPr>
          <w:sz w:val="22"/>
          <w:szCs w:val="22"/>
        </w:rPr>
        <w:t>dostawa całego przedmiotu umowy wraz z dokumentacją do Zamawiającego,</w:t>
      </w:r>
    </w:p>
    <w:p w14:paraId="0DF7BAAE" w14:textId="5000E9E0" w:rsidR="001809B7" w:rsidRPr="001F2FFD" w:rsidRDefault="001809B7" w:rsidP="00B12CF1">
      <w:pPr>
        <w:pStyle w:val="Akapitzlist"/>
        <w:numPr>
          <w:ilvl w:val="0"/>
          <w:numId w:val="92"/>
        </w:numPr>
        <w:spacing w:line="259" w:lineRule="auto"/>
        <w:ind w:left="709" w:hanging="357"/>
        <w:contextualSpacing w:val="0"/>
        <w:jc w:val="both"/>
        <w:rPr>
          <w:sz w:val="22"/>
          <w:szCs w:val="22"/>
        </w:rPr>
      </w:pPr>
      <w:r w:rsidRPr="001F2FFD">
        <w:rPr>
          <w:sz w:val="22"/>
          <w:szCs w:val="22"/>
        </w:rPr>
        <w:t>zabudowa, uruchomienie i odbiór techniczny przedmiotu umowy w miejscu pracy w kopalni Zamawiającego.</w:t>
      </w:r>
    </w:p>
    <w:p w14:paraId="25A2691B" w14:textId="6047974B" w:rsidR="001809B7" w:rsidRPr="001F2FFD" w:rsidRDefault="001809B7" w:rsidP="001809B7">
      <w:pPr>
        <w:numPr>
          <w:ilvl w:val="0"/>
          <w:numId w:val="41"/>
        </w:numPr>
        <w:spacing w:line="259" w:lineRule="auto"/>
        <w:ind w:left="357" w:hanging="357"/>
        <w:contextualSpacing/>
        <w:jc w:val="both"/>
        <w:rPr>
          <w:sz w:val="22"/>
          <w:szCs w:val="22"/>
        </w:rPr>
      </w:pPr>
      <w:r w:rsidRPr="001F2FFD">
        <w:rPr>
          <w:sz w:val="22"/>
          <w:szCs w:val="22"/>
        </w:rPr>
        <w:t>Potwierdzeniem odbioru końcowego przedmiotu umowy będzie Protokół odbioru końcowego po uruchomieniu przedmiotu umowy, podpisany przez upoważnionych przedstawicieli zmawiającego i Wykonawcy</w:t>
      </w:r>
    </w:p>
    <w:bookmarkEnd w:id="145"/>
    <w:p w14:paraId="1CE28DD8" w14:textId="77777777" w:rsidR="00683A07" w:rsidRPr="00910C40" w:rsidRDefault="00683A07" w:rsidP="00683A07">
      <w:pPr>
        <w:ind w:left="360"/>
        <w:jc w:val="both"/>
        <w:rPr>
          <w:sz w:val="22"/>
          <w:szCs w:val="22"/>
        </w:rPr>
      </w:pPr>
    </w:p>
    <w:p w14:paraId="3A6846C0" w14:textId="77777777" w:rsidR="00683A07" w:rsidRDefault="00683A07" w:rsidP="00683A07">
      <w:pPr>
        <w:pStyle w:val="Nagwek2"/>
      </w:pPr>
      <w:bookmarkStart w:id="146" w:name="_Toc76637427"/>
      <w:bookmarkStart w:id="147" w:name="_Toc77251958"/>
      <w:bookmarkStart w:id="148" w:name="_Toc106184586"/>
      <w:bookmarkStart w:id="149" w:name="_Toc242694646"/>
      <w:r>
        <w:t>§ 6. Gwarancja i postępowanie reklamacyjne</w:t>
      </w:r>
      <w:bookmarkEnd w:id="146"/>
      <w:bookmarkEnd w:id="147"/>
      <w:bookmarkEnd w:id="148"/>
      <w:bookmarkEnd w:id="149"/>
    </w:p>
    <w:p w14:paraId="4D6EFED4" w14:textId="5B3E49AA" w:rsidR="00683A07" w:rsidRPr="00A33BF6" w:rsidRDefault="00683A07" w:rsidP="00B12CF1">
      <w:pPr>
        <w:numPr>
          <w:ilvl w:val="0"/>
          <w:numId w:val="53"/>
        </w:numPr>
        <w:tabs>
          <w:tab w:val="clear" w:pos="426"/>
        </w:tabs>
        <w:ind w:hanging="426"/>
        <w:jc w:val="both"/>
        <w:rPr>
          <w:b/>
          <w:bCs/>
          <w:sz w:val="22"/>
          <w:szCs w:val="22"/>
        </w:rPr>
      </w:pPr>
      <w:r w:rsidRPr="00367E8F">
        <w:rPr>
          <w:sz w:val="22"/>
          <w:szCs w:val="22"/>
        </w:rPr>
        <w:t xml:space="preserve">Wykonawca udziela </w:t>
      </w:r>
      <w:r w:rsidRPr="00FA0598">
        <w:rPr>
          <w:sz w:val="22"/>
          <w:szCs w:val="22"/>
        </w:rPr>
        <w:t xml:space="preserve">gwarancji na przedmiot </w:t>
      </w:r>
      <w:r w:rsidR="007C34C7">
        <w:rPr>
          <w:sz w:val="22"/>
          <w:szCs w:val="22"/>
        </w:rPr>
        <w:t>U</w:t>
      </w:r>
      <w:r w:rsidRPr="00FA0598">
        <w:rPr>
          <w:sz w:val="22"/>
          <w:szCs w:val="22"/>
        </w:rPr>
        <w:t xml:space="preserve">mowy, </w:t>
      </w:r>
      <w:r w:rsidR="00311C34">
        <w:rPr>
          <w:sz w:val="22"/>
          <w:szCs w:val="22"/>
        </w:rPr>
        <w:t>zamówienia zgodnie z postanowieniami umowy.</w:t>
      </w:r>
    </w:p>
    <w:p w14:paraId="3632E501" w14:textId="77777777" w:rsidR="00683A07" w:rsidRPr="00A33BF6" w:rsidRDefault="00683A07" w:rsidP="00B12CF1">
      <w:pPr>
        <w:numPr>
          <w:ilvl w:val="0"/>
          <w:numId w:val="53"/>
        </w:numPr>
        <w:tabs>
          <w:tab w:val="clear" w:pos="426"/>
        </w:tabs>
        <w:ind w:hanging="426"/>
        <w:jc w:val="both"/>
        <w:rPr>
          <w:b/>
          <w:bCs/>
          <w:sz w:val="22"/>
          <w:szCs w:val="22"/>
        </w:rPr>
      </w:pPr>
      <w:r w:rsidRPr="00A33BF6">
        <w:rPr>
          <w:sz w:val="22"/>
          <w:szCs w:val="22"/>
        </w:rPr>
        <w:t>W przypadku gdy producent dla zastosowanego wyrobu udziela dłuższego okresu gwarancji – obowiązuje gwarancja Producenta.</w:t>
      </w:r>
    </w:p>
    <w:p w14:paraId="598836F8" w14:textId="77777777" w:rsidR="00683A07" w:rsidRPr="00A33BF6" w:rsidRDefault="00683A07" w:rsidP="00B12CF1">
      <w:pPr>
        <w:numPr>
          <w:ilvl w:val="0"/>
          <w:numId w:val="53"/>
        </w:numPr>
        <w:ind w:hanging="426"/>
        <w:jc w:val="both"/>
        <w:rPr>
          <w:sz w:val="22"/>
          <w:szCs w:val="22"/>
        </w:rPr>
      </w:pPr>
      <w:r w:rsidRPr="00A33BF6">
        <w:rPr>
          <w:sz w:val="22"/>
          <w:szCs w:val="22"/>
        </w:rPr>
        <w:t>Wykonawca gwarantuje, że przedmiot Umowy:</w:t>
      </w:r>
    </w:p>
    <w:p w14:paraId="59B1BF9A" w14:textId="77777777" w:rsidR="00683A07" w:rsidRPr="00A33BF6" w:rsidRDefault="00683A07" w:rsidP="00B12CF1">
      <w:pPr>
        <w:numPr>
          <w:ilvl w:val="0"/>
          <w:numId w:val="54"/>
        </w:numPr>
        <w:tabs>
          <w:tab w:val="left" w:pos="851"/>
        </w:tabs>
        <w:ind w:left="851" w:hanging="425"/>
        <w:jc w:val="both"/>
        <w:rPr>
          <w:sz w:val="22"/>
          <w:szCs w:val="22"/>
        </w:rPr>
      </w:pPr>
      <w:r w:rsidRPr="00A33BF6">
        <w:rPr>
          <w:sz w:val="22"/>
          <w:szCs w:val="22"/>
        </w:rPr>
        <w:t>jest zgodny z wszelkimi ustalonymi specyfikacjami, wymaganiami i należycie spełni wymagania określone przez Zamawiającego,</w:t>
      </w:r>
    </w:p>
    <w:p w14:paraId="13106C49" w14:textId="77777777" w:rsidR="00683A07" w:rsidRPr="00856E98" w:rsidRDefault="00683A07" w:rsidP="00B12CF1">
      <w:pPr>
        <w:numPr>
          <w:ilvl w:val="0"/>
          <w:numId w:val="54"/>
        </w:numPr>
        <w:tabs>
          <w:tab w:val="left" w:pos="851"/>
        </w:tabs>
        <w:ind w:left="851" w:hanging="425"/>
        <w:jc w:val="both"/>
        <w:rPr>
          <w:sz w:val="22"/>
          <w:szCs w:val="22"/>
        </w:rPr>
      </w:pPr>
      <w:r w:rsidRPr="00A33BF6">
        <w:rPr>
          <w:sz w:val="22"/>
          <w:szCs w:val="22"/>
        </w:rPr>
        <w:t xml:space="preserve">jest przydatny do konkretnych celów </w:t>
      </w:r>
      <w:r w:rsidRPr="00856E98">
        <w:rPr>
          <w:sz w:val="22"/>
          <w:szCs w:val="22"/>
        </w:rPr>
        <w:t xml:space="preserve">zgodnie z jego przeznaczeniem, </w:t>
      </w:r>
    </w:p>
    <w:p w14:paraId="7816F13A" w14:textId="51988237" w:rsidR="00683A07" w:rsidRPr="00367E8F" w:rsidRDefault="00683A07" w:rsidP="00B12CF1">
      <w:pPr>
        <w:numPr>
          <w:ilvl w:val="0"/>
          <w:numId w:val="54"/>
        </w:numPr>
        <w:tabs>
          <w:tab w:val="left" w:pos="851"/>
        </w:tabs>
        <w:ind w:left="851" w:hanging="425"/>
        <w:jc w:val="both"/>
        <w:rPr>
          <w:sz w:val="22"/>
          <w:szCs w:val="22"/>
        </w:rPr>
      </w:pPr>
      <w:r w:rsidRPr="00367E8F">
        <w:rPr>
          <w:sz w:val="22"/>
          <w:szCs w:val="22"/>
        </w:rPr>
        <w:t>jest zgodny z obowiązującymi w Rzeczpospolitej Polskiej przepisami prawnymi, normami i wymaganiami organów państwowych.</w:t>
      </w:r>
    </w:p>
    <w:p w14:paraId="23312D91" w14:textId="77777777" w:rsidR="00683A07" w:rsidRPr="00367E8F" w:rsidRDefault="00683A07" w:rsidP="00B12CF1">
      <w:pPr>
        <w:numPr>
          <w:ilvl w:val="0"/>
          <w:numId w:val="53"/>
        </w:numPr>
        <w:ind w:hanging="426"/>
        <w:jc w:val="both"/>
        <w:rPr>
          <w:sz w:val="22"/>
          <w:szCs w:val="22"/>
        </w:rPr>
      </w:pPr>
      <w:r w:rsidRPr="00367E8F">
        <w:rPr>
          <w:sz w:val="22"/>
          <w:szCs w:val="22"/>
        </w:rPr>
        <w:t xml:space="preserve">Przyjęcie lub odbiór przedmiotu Umowy w żadnym przypadku nie zwalnia Wykonawcy </w:t>
      </w:r>
      <w:r>
        <w:rPr>
          <w:sz w:val="22"/>
          <w:szCs w:val="22"/>
        </w:rPr>
        <w:br/>
      </w:r>
      <w:r w:rsidRPr="00367E8F">
        <w:rPr>
          <w:sz w:val="22"/>
          <w:szCs w:val="22"/>
        </w:rPr>
        <w:t xml:space="preserve">od odpowiedzialności za wady lub inne uchybienia w spełnieniu wymagań określonych przez </w:t>
      </w:r>
      <w:r>
        <w:rPr>
          <w:sz w:val="22"/>
          <w:szCs w:val="22"/>
        </w:rPr>
        <w:t>Zamawiającego</w:t>
      </w:r>
      <w:r w:rsidRPr="00367E8F">
        <w:rPr>
          <w:sz w:val="22"/>
          <w:szCs w:val="22"/>
        </w:rPr>
        <w:t>.</w:t>
      </w:r>
    </w:p>
    <w:p w14:paraId="30ADD1F1" w14:textId="2F7798C8" w:rsidR="00683A07" w:rsidRPr="00367E8F" w:rsidRDefault="00683A07" w:rsidP="00B12CF1">
      <w:pPr>
        <w:numPr>
          <w:ilvl w:val="0"/>
          <w:numId w:val="53"/>
        </w:numPr>
        <w:ind w:hanging="426"/>
        <w:jc w:val="both"/>
        <w:rPr>
          <w:sz w:val="22"/>
          <w:szCs w:val="22"/>
        </w:rPr>
      </w:pPr>
      <w:r w:rsidRPr="00367E8F">
        <w:rPr>
          <w:sz w:val="22"/>
          <w:szCs w:val="22"/>
        </w:rPr>
        <w:t xml:space="preserve">Jeżeli </w:t>
      </w:r>
      <w:r w:rsidR="007C34C7">
        <w:rPr>
          <w:sz w:val="22"/>
          <w:szCs w:val="22"/>
        </w:rPr>
        <w:t>U</w:t>
      </w:r>
      <w:r w:rsidRPr="00367E8F">
        <w:rPr>
          <w:sz w:val="22"/>
          <w:szCs w:val="22"/>
        </w:rPr>
        <w:t xml:space="preserve">mowa i dokument gwarancyjny nie stanowią inaczej, odpowiedzialność z tytułu gwarancji jakości obejmuje zarówno wady powstałe z przyczyn, które w chwili przyjęcia lub odbioru tkwiły </w:t>
      </w:r>
      <w:r w:rsidRPr="00367E8F">
        <w:rPr>
          <w:sz w:val="22"/>
          <w:szCs w:val="22"/>
        </w:rPr>
        <w:lastRenderedPageBreak/>
        <w:t>w przedmiocie Umowy, jak i wszelkie inne wady fizyczne, powstałe lub ujawnione przed upływem terminu obowiązywania gwarancji.</w:t>
      </w:r>
    </w:p>
    <w:p w14:paraId="175BE238" w14:textId="77777777" w:rsidR="00683A07" w:rsidRPr="00367E8F" w:rsidRDefault="00683A07" w:rsidP="00B12CF1">
      <w:pPr>
        <w:numPr>
          <w:ilvl w:val="0"/>
          <w:numId w:val="53"/>
        </w:numPr>
        <w:ind w:hanging="426"/>
        <w:jc w:val="both"/>
        <w:rPr>
          <w:sz w:val="22"/>
          <w:szCs w:val="22"/>
        </w:rPr>
      </w:pPr>
      <w:r w:rsidRPr="00367E8F">
        <w:rPr>
          <w:sz w:val="22"/>
          <w:szCs w:val="22"/>
        </w:rPr>
        <w:t xml:space="preserve">Jeżeli Wykonawca, po wezwaniu do usunięcia wad z tytułu gwarancji, nie dopełni obowiązków wynikających z gwarancji, </w:t>
      </w:r>
      <w:r>
        <w:rPr>
          <w:sz w:val="22"/>
          <w:szCs w:val="22"/>
        </w:rPr>
        <w:t>Zamawiający</w:t>
      </w:r>
      <w:r w:rsidRPr="00367E8F">
        <w:rPr>
          <w:sz w:val="22"/>
          <w:szCs w:val="22"/>
        </w:rPr>
        <w:t xml:space="preserve"> uprawniony będzie do usunięcia wad na koszt i ryzyko Wykonawcy, zachowując przy tym inne upr</w:t>
      </w:r>
      <w:r>
        <w:rPr>
          <w:sz w:val="22"/>
          <w:szCs w:val="22"/>
        </w:rPr>
        <w:t>awnienia wynikające zarówno z S</w:t>
      </w:r>
      <w:r w:rsidRPr="00367E8F">
        <w:rPr>
          <w:sz w:val="22"/>
          <w:szCs w:val="22"/>
        </w:rPr>
        <w:t>WZ, Umowy jak i rękojmi.</w:t>
      </w:r>
    </w:p>
    <w:p w14:paraId="3B0245C0" w14:textId="77777777" w:rsidR="00683A07" w:rsidRPr="00367E8F" w:rsidRDefault="00683A07" w:rsidP="00B12CF1">
      <w:pPr>
        <w:numPr>
          <w:ilvl w:val="0"/>
          <w:numId w:val="53"/>
        </w:numPr>
        <w:ind w:hanging="426"/>
        <w:jc w:val="both"/>
        <w:rPr>
          <w:strike/>
          <w:sz w:val="22"/>
          <w:szCs w:val="22"/>
        </w:rPr>
      </w:pPr>
      <w:r w:rsidRPr="00367E8F">
        <w:rPr>
          <w:sz w:val="22"/>
          <w:szCs w:val="22"/>
        </w:rPr>
        <w:t xml:space="preserve">W przypadku rozbieżności stanowisk, co do uznania reklamacji, </w:t>
      </w:r>
      <w:r>
        <w:rPr>
          <w:sz w:val="22"/>
          <w:szCs w:val="22"/>
        </w:rPr>
        <w:t>Zamawiający</w:t>
      </w:r>
      <w:r w:rsidRPr="00367E8F">
        <w:rPr>
          <w:sz w:val="22"/>
          <w:szCs w:val="22"/>
        </w:rPr>
        <w:t xml:space="preserve"> może zlecić wykonanie badań niezależnemu ekspertowi wskazanemu przez </w:t>
      </w:r>
      <w:r>
        <w:rPr>
          <w:sz w:val="22"/>
          <w:szCs w:val="22"/>
        </w:rPr>
        <w:t>Zamawiającego</w:t>
      </w:r>
      <w:r w:rsidRPr="00367E8F">
        <w:rPr>
          <w:sz w:val="22"/>
          <w:szCs w:val="22"/>
        </w:rPr>
        <w:t>. Wykonawca może brać udział w badaniach niezależnego eksperta.</w:t>
      </w:r>
    </w:p>
    <w:p w14:paraId="613AB48F" w14:textId="77777777" w:rsidR="00683A07" w:rsidRPr="00527A66" w:rsidRDefault="00683A07" w:rsidP="00B12CF1">
      <w:pPr>
        <w:numPr>
          <w:ilvl w:val="0"/>
          <w:numId w:val="53"/>
        </w:numPr>
        <w:ind w:hanging="426"/>
        <w:jc w:val="both"/>
        <w:rPr>
          <w:sz w:val="22"/>
          <w:szCs w:val="22"/>
        </w:rPr>
      </w:pPr>
      <w:r w:rsidRPr="00367E8F">
        <w:rPr>
          <w:sz w:val="22"/>
          <w:szCs w:val="22"/>
        </w:rPr>
        <w:t xml:space="preserve">W przypadku uzyskania wyników badań potwierdzających wady przedmiotu Umowy koszty badań </w:t>
      </w:r>
      <w:r w:rsidRPr="00527A66">
        <w:rPr>
          <w:sz w:val="22"/>
          <w:szCs w:val="22"/>
        </w:rPr>
        <w:t>ponosi Wykonawca. Wysokość kosztów badań określi każdorazowo niezależny ekspert.</w:t>
      </w:r>
    </w:p>
    <w:p w14:paraId="242DBBAD" w14:textId="77777777" w:rsidR="00683A07" w:rsidRPr="001F2FFD" w:rsidRDefault="00683A07" w:rsidP="00B12CF1">
      <w:pPr>
        <w:numPr>
          <w:ilvl w:val="0"/>
          <w:numId w:val="53"/>
        </w:numPr>
        <w:ind w:hanging="426"/>
        <w:jc w:val="both"/>
        <w:rPr>
          <w:sz w:val="22"/>
          <w:szCs w:val="22"/>
        </w:rPr>
      </w:pPr>
      <w:r w:rsidRPr="00527A66">
        <w:rPr>
          <w:sz w:val="22"/>
          <w:szCs w:val="22"/>
        </w:rPr>
        <w:t xml:space="preserve">Wymieniony w ramach gwarancji przedmiot Umowy winien zostać objęty nową gwarancją na zasadach </w:t>
      </w:r>
      <w:r w:rsidRPr="001F2FFD">
        <w:rPr>
          <w:sz w:val="22"/>
          <w:szCs w:val="22"/>
        </w:rPr>
        <w:t>określonych w umowie.</w:t>
      </w:r>
    </w:p>
    <w:p w14:paraId="09859AA4" w14:textId="77777777" w:rsidR="00683A07" w:rsidRPr="001F2FFD" w:rsidRDefault="00683A07" w:rsidP="00B12CF1">
      <w:pPr>
        <w:numPr>
          <w:ilvl w:val="0"/>
          <w:numId w:val="53"/>
        </w:numPr>
        <w:ind w:hanging="426"/>
        <w:jc w:val="both"/>
        <w:rPr>
          <w:sz w:val="22"/>
          <w:szCs w:val="22"/>
        </w:rPr>
      </w:pPr>
      <w:r w:rsidRPr="001F2FFD">
        <w:rPr>
          <w:sz w:val="22"/>
          <w:szCs w:val="22"/>
        </w:rPr>
        <w:t>Gwarancja nie wyłącza uprawnień Zamawiającego z tytułu rękojmi za wady fizyczne lub prawne przedmiotu Umowy.</w:t>
      </w:r>
    </w:p>
    <w:p w14:paraId="345FD001" w14:textId="272F07F0" w:rsidR="00527A66" w:rsidRPr="001F2FFD" w:rsidRDefault="00527A66" w:rsidP="00B12CF1">
      <w:pPr>
        <w:numPr>
          <w:ilvl w:val="0"/>
          <w:numId w:val="53"/>
        </w:numPr>
        <w:ind w:hanging="426"/>
        <w:jc w:val="both"/>
        <w:rPr>
          <w:sz w:val="22"/>
          <w:szCs w:val="22"/>
        </w:rPr>
      </w:pPr>
      <w:r w:rsidRPr="001F2FFD">
        <w:rPr>
          <w:sz w:val="22"/>
          <w:szCs w:val="22"/>
        </w:rPr>
        <w:t>Oświadczenie o udzieleniu gwarancji zawarte powyżej uznaje się za równoznaczne z wydaniem dokumentu gwarancyjnego. Jeżeli Wykonawca dostarczy odrębny dokument gwarancyjny, warunki i uprawnienia w nim określone nie mogą być sprzeczne lub mniej korzystne dla Zamawiającego, niż warunki i uprawnienia wynikające z postanowień Umowy i obowiązujących przepisów prawa polskiego. Zapisy gwarancji/DTR/Instrukcji obsługi nie mogą uzależniać gwarancji od stosowania materiałów eksploatacyjnych do wyłącznie wykazanych w zapisach tych dokumentów. Zamawiający ma prawo do stosowania materiałów równoważnych, w tym m.in. części/materiałów takich jak: oleje, smary i hydrauliczne płyny robocze, wkłady filtracyjne oraz separatory i odolejacze i części szybkozużywających się, takich jak m.in.: żarówki i diody, bezpieczniki i elementy topikowe, gumowe odbojniki i elementy amortyzujące, linki i wałki giętkie, uszczelnienia hydrauliczne. W przypadku kół ciernych i pasków klinowych podlegających gwarancji ograniczonej, zastosowanie w okresie 36 miesięcznej gwarancji ogólnej na całą maszynę przez Zamawiającego innych kół i pasków klinowych, niż pochodzących od producenta nie może być podstawą do nieuznania gwarancji ogólnej na całą maszynę lub którąkolwiek z jej części.</w:t>
      </w:r>
    </w:p>
    <w:p w14:paraId="5ABB96DF" w14:textId="1E4F8D58" w:rsidR="00527A66" w:rsidRPr="001F2FFD" w:rsidRDefault="00527A66" w:rsidP="00B12CF1">
      <w:pPr>
        <w:numPr>
          <w:ilvl w:val="0"/>
          <w:numId w:val="53"/>
        </w:numPr>
        <w:tabs>
          <w:tab w:val="num" w:pos="1931"/>
        </w:tabs>
        <w:ind w:hanging="426"/>
        <w:jc w:val="both"/>
        <w:rPr>
          <w:b/>
          <w:bCs/>
          <w:sz w:val="22"/>
          <w:szCs w:val="22"/>
        </w:rPr>
      </w:pPr>
      <w:r w:rsidRPr="001F2FFD">
        <w:rPr>
          <w:color w:val="000000"/>
          <w:sz w:val="22"/>
          <w:szCs w:val="22"/>
        </w:rPr>
        <w:t xml:space="preserve">Gwarancja ogólna: </w:t>
      </w:r>
      <w:r w:rsidRPr="001F2FFD">
        <w:rPr>
          <w:b/>
          <w:color w:val="000000"/>
          <w:sz w:val="22"/>
          <w:szCs w:val="22"/>
        </w:rPr>
        <w:t>36 miesięcy</w:t>
      </w:r>
      <w:r w:rsidRPr="001F2FFD">
        <w:rPr>
          <w:color w:val="000000"/>
          <w:sz w:val="22"/>
          <w:szCs w:val="22"/>
        </w:rPr>
        <w:t xml:space="preserve"> </w:t>
      </w:r>
      <w:r w:rsidR="001F2FFD" w:rsidRPr="001F2FFD">
        <w:rPr>
          <w:color w:val="000000"/>
          <w:sz w:val="22"/>
          <w:szCs w:val="22"/>
        </w:rPr>
        <w:t>(</w:t>
      </w:r>
      <w:r w:rsidR="001F2FFD" w:rsidRPr="001F2FFD">
        <w:rPr>
          <w:b/>
          <w:bCs/>
          <w:color w:val="000000"/>
          <w:sz w:val="22"/>
          <w:szCs w:val="22"/>
        </w:rPr>
        <w:t>dla baterii akumulatorowych - min. 24 miesiące,</w:t>
      </w:r>
      <w:r w:rsidR="001F2FFD" w:rsidRPr="001F2FFD">
        <w:rPr>
          <w:color w:val="000000"/>
          <w:sz w:val="22"/>
          <w:szCs w:val="22"/>
        </w:rPr>
        <w:t xml:space="preserve"> lecz nie dłużej, niż do osiągnięcia wartości wydatku energetycznego 42000 Ah, w zależności co nastąpi szybciej)</w:t>
      </w:r>
      <w:r w:rsidRPr="001F2FFD">
        <w:rPr>
          <w:color w:val="000000"/>
          <w:sz w:val="22"/>
          <w:szCs w:val="22"/>
        </w:rPr>
        <w:t xml:space="preserve"> od daty Protokołu odbioru końcowego, jednak nie dłużej niż oferowany okres gwarancji powiększony o 6 miesięcy, licząc od daty Protokołu kompletności dostawy do magazynu Zamawiającego, w przypadku braku dokonania odbioru końcowego do sześciu miesięcy od dnia zakończenia dostawy do Zamawiającego. </w:t>
      </w:r>
      <w:r w:rsidRPr="001F2FFD">
        <w:rPr>
          <w:bCs/>
          <w:sz w:val="22"/>
          <w:szCs w:val="22"/>
        </w:rPr>
        <w:t xml:space="preserve">W okresie gwarancji </w:t>
      </w:r>
      <w:r w:rsidRPr="001F2FFD">
        <w:rPr>
          <w:noProof/>
          <w:sz w:val="22"/>
          <w:szCs w:val="22"/>
        </w:rPr>
        <w:t>Wykonawca</w:t>
      </w:r>
      <w:r w:rsidRPr="001F2FFD">
        <w:rPr>
          <w:bCs/>
          <w:sz w:val="22"/>
          <w:szCs w:val="22"/>
        </w:rPr>
        <w:t xml:space="preserve"> zapewnia w</w:t>
      </w:r>
      <w:r w:rsidRPr="001F2FFD">
        <w:rPr>
          <w:sz w:val="22"/>
          <w:szCs w:val="22"/>
          <w:u w:val="single"/>
        </w:rPr>
        <w:t xml:space="preserve"> ramach ceny za wykonanie zamówienia</w:t>
      </w:r>
      <w:r w:rsidRPr="001F2FFD">
        <w:rPr>
          <w:bCs/>
          <w:sz w:val="22"/>
          <w:szCs w:val="22"/>
        </w:rPr>
        <w:t xml:space="preserve"> 24 godzinny, we wszystkie dni tygodnia serwis gwarancyjny </w:t>
      </w:r>
      <w:r w:rsidRPr="001F2FFD">
        <w:rPr>
          <w:sz w:val="22"/>
          <w:szCs w:val="22"/>
        </w:rPr>
        <w:t>wraz z zapewnieniem pełnego asortymentu części zamiennych</w:t>
      </w:r>
      <w:r w:rsidRPr="001F2FFD">
        <w:rPr>
          <w:bCs/>
          <w:sz w:val="22"/>
          <w:szCs w:val="22"/>
        </w:rPr>
        <w:t>. Naprawy odpłatne w zakresie nieobjętym warunkami gwarancji rozliczane będą zgodnie z odrębnie zawartymi umowami.</w:t>
      </w:r>
    </w:p>
    <w:p w14:paraId="6997C10D" w14:textId="77ACB4CC" w:rsidR="00527A66" w:rsidRPr="001F2FFD" w:rsidRDefault="00527A66" w:rsidP="00B12CF1">
      <w:pPr>
        <w:numPr>
          <w:ilvl w:val="0"/>
          <w:numId w:val="53"/>
        </w:numPr>
        <w:tabs>
          <w:tab w:val="num" w:pos="1931"/>
        </w:tabs>
        <w:ind w:hanging="426"/>
        <w:jc w:val="both"/>
        <w:rPr>
          <w:sz w:val="22"/>
          <w:szCs w:val="22"/>
        </w:rPr>
      </w:pPr>
      <w:r w:rsidRPr="001F2FFD">
        <w:rPr>
          <w:sz w:val="22"/>
          <w:szCs w:val="22"/>
        </w:rPr>
        <w:t>Wszelkie koszty utrzymania, napraw, konserwacji przedmiotów umowy, a także wszelkie ciężary związane z jego własnością i posiadaniem ponosi Zamawiający, z wyjątkiem tych, które wynikają z warunków gwarancji producenta. Wykonawca ma zapewnić w okresie gwarancji w ramach ceny za wykonanie zamówienia podzespoły i materiały eksploatacyjne niezbędne do wykonania napraw gwarancyjnych; nie dotyczy to części/materiałów wyłączonych z gwarancji, niezbędnych do wykonania serwisu, wymienionych w § 20 pkt 13 i części podlegających gwarancji ograniczonej, po jej upływie, wymienionych w § 20 pkt 14, które wykonawca dostarcza na koszt zamawiającego, chyba, że potrzeba powstała w celu usunięcia awarii powstałej z przyczyn nie leżących po stronie Zamawiającego (np. w przypadku olejów - uzupełnienie stanu obniżonego w wyniku awarii układu hydraulicznego, powstałej z winy wykonawcy).</w:t>
      </w:r>
    </w:p>
    <w:p w14:paraId="0A509EAE" w14:textId="77777777" w:rsidR="00EB7C4D" w:rsidRPr="001F2FFD" w:rsidRDefault="00527A66" w:rsidP="00B12CF1">
      <w:pPr>
        <w:numPr>
          <w:ilvl w:val="0"/>
          <w:numId w:val="53"/>
        </w:numPr>
        <w:tabs>
          <w:tab w:val="num" w:pos="1931"/>
        </w:tabs>
        <w:ind w:hanging="426"/>
        <w:jc w:val="both"/>
        <w:rPr>
          <w:sz w:val="22"/>
          <w:szCs w:val="22"/>
        </w:rPr>
      </w:pPr>
      <w:r w:rsidRPr="001F2FFD">
        <w:rPr>
          <w:sz w:val="22"/>
          <w:szCs w:val="22"/>
        </w:rPr>
        <w:t>Części/materiały wyłączone z gwarancji.</w:t>
      </w:r>
    </w:p>
    <w:p w14:paraId="3F474C72" w14:textId="77777777" w:rsidR="00EB7C4D" w:rsidRPr="001F2FFD" w:rsidRDefault="00527A66" w:rsidP="00B12CF1">
      <w:pPr>
        <w:pStyle w:val="Akapitzlist"/>
        <w:numPr>
          <w:ilvl w:val="0"/>
          <w:numId w:val="94"/>
        </w:numPr>
        <w:ind w:left="851"/>
        <w:jc w:val="both"/>
        <w:rPr>
          <w:sz w:val="22"/>
          <w:szCs w:val="22"/>
        </w:rPr>
      </w:pPr>
      <w:r w:rsidRPr="001F2FFD">
        <w:rPr>
          <w:sz w:val="22"/>
          <w:szCs w:val="22"/>
        </w:rPr>
        <w:t>materiały eksploatacyjne, tj.: oleje, smary i hydrauliczne płyny robocze, filtry i wkłady filtracyjne oraz separatory i odolejacze;</w:t>
      </w:r>
      <w:r w:rsidRPr="001F2FFD">
        <w:rPr>
          <w:sz w:val="22"/>
          <w:szCs w:val="22"/>
        </w:rPr>
        <w:tab/>
      </w:r>
    </w:p>
    <w:p w14:paraId="24445018" w14:textId="77777777" w:rsidR="00EB7C4D" w:rsidRPr="001F2FFD" w:rsidRDefault="00527A66" w:rsidP="00B12CF1">
      <w:pPr>
        <w:pStyle w:val="Akapitzlist"/>
        <w:numPr>
          <w:ilvl w:val="0"/>
          <w:numId w:val="94"/>
        </w:numPr>
        <w:ind w:left="851"/>
        <w:jc w:val="both"/>
        <w:rPr>
          <w:sz w:val="22"/>
          <w:szCs w:val="22"/>
        </w:rPr>
      </w:pPr>
      <w:r w:rsidRPr="001F2FFD">
        <w:rPr>
          <w:sz w:val="22"/>
          <w:szCs w:val="22"/>
        </w:rPr>
        <w:t>części szybkozużywające się, tj.: żarówki, diody i elementy topikowe, gumowe odbojniki i elementy amortyzujące, linki i wałki giętkie, uszczelnienia hydrauliczne typu O</w:t>
      </w:r>
    </w:p>
    <w:p w14:paraId="7DCEC7B0" w14:textId="261C3C5C" w:rsidR="00527A66" w:rsidRPr="001F2FFD" w:rsidRDefault="00527A66" w:rsidP="00B12CF1">
      <w:pPr>
        <w:pStyle w:val="Akapitzlist"/>
        <w:numPr>
          <w:ilvl w:val="0"/>
          <w:numId w:val="94"/>
        </w:numPr>
        <w:ind w:left="851"/>
        <w:jc w:val="both"/>
        <w:rPr>
          <w:sz w:val="22"/>
          <w:szCs w:val="22"/>
        </w:rPr>
      </w:pPr>
      <w:r w:rsidRPr="001F2FFD">
        <w:rPr>
          <w:sz w:val="22"/>
          <w:szCs w:val="22"/>
        </w:rPr>
        <w:lastRenderedPageBreak/>
        <w:t>części uszkodzone z winy użytkownika</w:t>
      </w:r>
    </w:p>
    <w:p w14:paraId="00CF94F7" w14:textId="77777777" w:rsidR="00527A66" w:rsidRPr="001F2FFD" w:rsidRDefault="00527A66" w:rsidP="00B12CF1">
      <w:pPr>
        <w:numPr>
          <w:ilvl w:val="0"/>
          <w:numId w:val="53"/>
        </w:numPr>
        <w:tabs>
          <w:tab w:val="num" w:pos="1931"/>
        </w:tabs>
        <w:ind w:hanging="426"/>
        <w:jc w:val="both"/>
        <w:rPr>
          <w:sz w:val="22"/>
          <w:szCs w:val="22"/>
        </w:rPr>
      </w:pPr>
      <w:r w:rsidRPr="001F2FFD">
        <w:rPr>
          <w:sz w:val="22"/>
          <w:szCs w:val="22"/>
        </w:rPr>
        <w:t>Części i podzespoły podlegające gwarancji ograniczonej:</w:t>
      </w:r>
    </w:p>
    <w:p w14:paraId="36927C1B" w14:textId="3960E8A8" w:rsidR="00527A66" w:rsidRPr="001F2FFD" w:rsidRDefault="00527A66" w:rsidP="00B12CF1">
      <w:pPr>
        <w:pStyle w:val="Akapitzlist"/>
        <w:keepNext/>
        <w:numPr>
          <w:ilvl w:val="0"/>
          <w:numId w:val="93"/>
        </w:numPr>
        <w:tabs>
          <w:tab w:val="left" w:pos="3402"/>
        </w:tabs>
        <w:suppressAutoHyphens/>
        <w:ind w:left="567" w:hanging="141"/>
        <w:contextualSpacing w:val="0"/>
        <w:jc w:val="both"/>
        <w:rPr>
          <w:sz w:val="22"/>
          <w:szCs w:val="22"/>
        </w:rPr>
      </w:pPr>
      <w:r w:rsidRPr="001F2FFD">
        <w:rPr>
          <w:sz w:val="22"/>
          <w:szCs w:val="22"/>
        </w:rPr>
        <w:t xml:space="preserve">klocki hamulcowe </w:t>
      </w:r>
      <w:r w:rsidRPr="001F2FFD">
        <w:rPr>
          <w:sz w:val="22"/>
          <w:szCs w:val="22"/>
        </w:rPr>
        <w:tab/>
        <w:t>nie mniej niż 1000 motogodzin,</w:t>
      </w:r>
    </w:p>
    <w:p w14:paraId="2CAFF060" w14:textId="6DF8D71C" w:rsidR="00527A66" w:rsidRPr="001F2FFD" w:rsidRDefault="00527A66" w:rsidP="00B12CF1">
      <w:pPr>
        <w:pStyle w:val="Akapitzlist"/>
        <w:keepNext/>
        <w:numPr>
          <w:ilvl w:val="0"/>
          <w:numId w:val="93"/>
        </w:numPr>
        <w:tabs>
          <w:tab w:val="left" w:pos="3402"/>
        </w:tabs>
        <w:suppressAutoHyphens/>
        <w:ind w:left="567" w:hanging="141"/>
        <w:contextualSpacing w:val="0"/>
        <w:jc w:val="both"/>
        <w:rPr>
          <w:sz w:val="22"/>
          <w:szCs w:val="22"/>
        </w:rPr>
      </w:pPr>
      <w:r w:rsidRPr="001F2FFD">
        <w:rPr>
          <w:sz w:val="22"/>
          <w:szCs w:val="22"/>
        </w:rPr>
        <w:t>paski klinowe</w:t>
      </w:r>
      <w:r w:rsidRPr="001F2FFD">
        <w:rPr>
          <w:sz w:val="22"/>
          <w:szCs w:val="22"/>
        </w:rPr>
        <w:tab/>
        <w:t xml:space="preserve">nie mniej niż 500 motogodzin, </w:t>
      </w:r>
    </w:p>
    <w:p w14:paraId="74A56CA3" w14:textId="30CCA6C7" w:rsidR="00527A66" w:rsidRPr="001F2FFD" w:rsidRDefault="00527A66" w:rsidP="00B12CF1">
      <w:pPr>
        <w:pStyle w:val="Akapitzlist"/>
        <w:keepNext/>
        <w:numPr>
          <w:ilvl w:val="0"/>
          <w:numId w:val="93"/>
        </w:numPr>
        <w:tabs>
          <w:tab w:val="left" w:pos="3402"/>
        </w:tabs>
        <w:suppressAutoHyphens/>
        <w:ind w:left="567" w:hanging="141"/>
        <w:contextualSpacing w:val="0"/>
        <w:jc w:val="both"/>
        <w:rPr>
          <w:sz w:val="22"/>
          <w:szCs w:val="22"/>
        </w:rPr>
      </w:pPr>
      <w:r w:rsidRPr="001F2FFD">
        <w:rPr>
          <w:sz w:val="22"/>
          <w:szCs w:val="22"/>
        </w:rPr>
        <w:t>rolki napinające</w:t>
      </w:r>
      <w:r w:rsidRPr="001F2FFD">
        <w:rPr>
          <w:sz w:val="22"/>
          <w:szCs w:val="22"/>
        </w:rPr>
        <w:tab/>
        <w:t>nie mniej niż 1000 motogodzin,</w:t>
      </w:r>
    </w:p>
    <w:p w14:paraId="09459A49" w14:textId="77777777" w:rsidR="00527A66" w:rsidRPr="001F2FFD" w:rsidRDefault="00527A66" w:rsidP="00B12CF1">
      <w:pPr>
        <w:numPr>
          <w:ilvl w:val="0"/>
          <w:numId w:val="53"/>
        </w:numPr>
        <w:tabs>
          <w:tab w:val="num" w:pos="1931"/>
        </w:tabs>
        <w:ind w:hanging="426"/>
        <w:jc w:val="both"/>
        <w:rPr>
          <w:sz w:val="22"/>
          <w:szCs w:val="22"/>
        </w:rPr>
      </w:pPr>
      <w:r w:rsidRPr="001F2FFD">
        <w:rPr>
          <w:sz w:val="22"/>
          <w:szCs w:val="22"/>
        </w:rPr>
        <w:t>Wymiana podzespołów powoduje wydłużenie ich okresu gwarancji poza udzieloną gwarancję ogólną.</w:t>
      </w:r>
    </w:p>
    <w:p w14:paraId="592637E9" w14:textId="4E3C99BE" w:rsidR="00527A66" w:rsidRPr="001F2FFD" w:rsidRDefault="00527A66" w:rsidP="00B12CF1">
      <w:pPr>
        <w:numPr>
          <w:ilvl w:val="0"/>
          <w:numId w:val="53"/>
        </w:numPr>
        <w:tabs>
          <w:tab w:val="num" w:pos="1931"/>
        </w:tabs>
        <w:ind w:hanging="426"/>
        <w:jc w:val="both"/>
        <w:rPr>
          <w:sz w:val="22"/>
          <w:szCs w:val="22"/>
        </w:rPr>
      </w:pPr>
      <w:r w:rsidRPr="001F2FFD">
        <w:rPr>
          <w:sz w:val="22"/>
          <w:szCs w:val="22"/>
        </w:rPr>
        <w:t>Okres gwarancji wydłuża się o czas wykonywania napraw gwarancyjnych.</w:t>
      </w:r>
    </w:p>
    <w:p w14:paraId="7E8DFC0D" w14:textId="54C0B45B" w:rsidR="00EB7C4D" w:rsidRPr="001F2FFD" w:rsidRDefault="00EB7C4D" w:rsidP="00B12CF1">
      <w:pPr>
        <w:numPr>
          <w:ilvl w:val="0"/>
          <w:numId w:val="53"/>
        </w:numPr>
        <w:tabs>
          <w:tab w:val="num" w:pos="1931"/>
        </w:tabs>
        <w:ind w:hanging="426"/>
        <w:jc w:val="both"/>
        <w:rPr>
          <w:sz w:val="22"/>
          <w:szCs w:val="22"/>
        </w:rPr>
      </w:pPr>
      <w:r w:rsidRPr="001F2FFD">
        <w:rPr>
          <w:sz w:val="22"/>
          <w:szCs w:val="22"/>
        </w:rPr>
        <w:t xml:space="preserve">Wykonawca świadczyć będzie gwarancyjne usługi serwisowe zgodnie z obowiązującymi w kopalniach POLSKIEJ GRUPY GÓRNICZEJ S.A. przepisami, przez pracowników o odpowiednim do zakresu prac doświadczeniu i kwalifikacjach, zapoznanych z dokumentacją techniczną prowadzenia napraw maszyny w warunkach dołowych, zapoznanych z obowiązkami wynikającymi z art. 119 oraz odpowiadających ustaleniom art. 112 (w związku z art. 121) ustawy „Prawo geologiczne i górnicze  </w:t>
      </w:r>
    </w:p>
    <w:p w14:paraId="280B7077" w14:textId="7704A853" w:rsidR="00EB7C4D" w:rsidRPr="001F2FFD" w:rsidRDefault="00EB7C4D" w:rsidP="00B12CF1">
      <w:pPr>
        <w:numPr>
          <w:ilvl w:val="0"/>
          <w:numId w:val="53"/>
        </w:numPr>
        <w:tabs>
          <w:tab w:val="num" w:pos="1931"/>
        </w:tabs>
        <w:ind w:hanging="426"/>
        <w:jc w:val="both"/>
        <w:rPr>
          <w:sz w:val="22"/>
          <w:szCs w:val="22"/>
        </w:rPr>
      </w:pPr>
      <w:r w:rsidRPr="001F2FFD">
        <w:rPr>
          <w:sz w:val="22"/>
          <w:szCs w:val="22"/>
        </w:rPr>
        <w:t>Reklamacje należy zgłaszać do: ………………………………………….</w:t>
      </w:r>
    </w:p>
    <w:p w14:paraId="473B9B46" w14:textId="6B1C3DBF" w:rsidR="00EB7C4D" w:rsidRPr="001F2FFD" w:rsidRDefault="00EB7C4D" w:rsidP="00560E5E">
      <w:pPr>
        <w:numPr>
          <w:ilvl w:val="0"/>
          <w:numId w:val="53"/>
        </w:numPr>
        <w:tabs>
          <w:tab w:val="num" w:pos="1931"/>
        </w:tabs>
        <w:ind w:hanging="426"/>
        <w:jc w:val="both"/>
        <w:rPr>
          <w:sz w:val="22"/>
          <w:szCs w:val="22"/>
        </w:rPr>
      </w:pPr>
      <w:r w:rsidRPr="001F2FFD">
        <w:rPr>
          <w:sz w:val="22"/>
          <w:szCs w:val="22"/>
        </w:rPr>
        <w:t xml:space="preserve">Odpowiedzialność wykonawcy z tytułu gwarancji obejmuje tylko wady powstałe z przyczyn tkwiących w przedmiocie umowy i nie obejmuje naturalnego zużycia części oraz materiałów określonych jako części i materiały wyłączone z gwarancji, wymienione w par. 20 pkt 14. Odpowiedzialność wykonawcy obejmuje części i podzespoły podlegające gwarancji ograniczonej wymienione w par. 20 pkt 15 zgodnie z wymaganą liczbą </w:t>
      </w:r>
      <w:proofErr w:type="spellStart"/>
      <w:r w:rsidRPr="001F2FFD">
        <w:rPr>
          <w:sz w:val="22"/>
          <w:szCs w:val="22"/>
        </w:rPr>
        <w:t>mth</w:t>
      </w:r>
      <w:proofErr w:type="spellEnd"/>
      <w:r w:rsidRPr="001F2FFD">
        <w:rPr>
          <w:sz w:val="22"/>
          <w:szCs w:val="22"/>
        </w:rPr>
        <w:t>.</w:t>
      </w:r>
    </w:p>
    <w:p w14:paraId="195699F5" w14:textId="77777777" w:rsidR="00560E5E" w:rsidRPr="001F2FFD" w:rsidRDefault="00560E5E" w:rsidP="00560E5E">
      <w:pPr>
        <w:ind w:left="426"/>
        <w:jc w:val="both"/>
        <w:rPr>
          <w:sz w:val="22"/>
          <w:szCs w:val="22"/>
        </w:rPr>
      </w:pPr>
    </w:p>
    <w:p w14:paraId="4BB5CF42" w14:textId="77777777" w:rsidR="008805DF" w:rsidRPr="001F2FFD" w:rsidRDefault="008805DF" w:rsidP="00560E5E">
      <w:pPr>
        <w:pStyle w:val="Nagwek2"/>
      </w:pPr>
      <w:bookmarkStart w:id="150" w:name="_Toc107563344"/>
      <w:bookmarkStart w:id="151" w:name="_Toc170211130"/>
      <w:bookmarkStart w:id="152" w:name="_Toc242694647"/>
      <w:bookmarkStart w:id="153" w:name="_Toc64016204"/>
      <w:bookmarkStart w:id="154" w:name="_Toc106184587"/>
      <w:r w:rsidRPr="001F2FFD">
        <w:t>§ 7 Realizacja przedmiotu umowy w zakresie usług serwisowych</w:t>
      </w:r>
      <w:bookmarkEnd w:id="150"/>
      <w:bookmarkEnd w:id="151"/>
      <w:bookmarkEnd w:id="152"/>
      <w:r w:rsidRPr="001F2FFD">
        <w:t xml:space="preserve"> </w:t>
      </w:r>
    </w:p>
    <w:p w14:paraId="18DD0739" w14:textId="77777777" w:rsidR="008805DF" w:rsidRPr="001F2FFD" w:rsidRDefault="008805DF" w:rsidP="00B12CF1">
      <w:pPr>
        <w:numPr>
          <w:ilvl w:val="0"/>
          <w:numId w:val="96"/>
        </w:numPr>
        <w:suppressAutoHyphens/>
        <w:autoSpaceDN w:val="0"/>
        <w:spacing w:after="40"/>
        <w:ind w:left="426" w:hanging="426"/>
        <w:jc w:val="both"/>
        <w:textAlignment w:val="baseline"/>
        <w:rPr>
          <w:sz w:val="22"/>
          <w:szCs w:val="22"/>
        </w:rPr>
      </w:pPr>
      <w:r w:rsidRPr="001F2FFD">
        <w:rPr>
          <w:sz w:val="22"/>
          <w:szCs w:val="22"/>
        </w:rPr>
        <w:t>Wykonawca zobowiązuje się do całodobowego świadczenia usług serwisowych w okresie obowiązywania gwarancji, we wszystkie dni tygodnia (również wolne od pracy i świąteczne) podejmując działania od momentu otrzymania zgłoszenia, zgodnie z obowiązującymi u Zamawiającego przepisami, przez pracowników o odpowiednich do zakresu prac doświadczeniu i kwalifikacjach, zapoznanych z dokumentacją techniczną prowadzenia napraw maszyny w warunkach dołowych oraz zapoznanych z obowiązującymi przepisami.</w:t>
      </w:r>
    </w:p>
    <w:p w14:paraId="726ACCED" w14:textId="77777777" w:rsidR="008805DF" w:rsidRPr="001F2FFD" w:rsidRDefault="008805DF" w:rsidP="00B12CF1">
      <w:pPr>
        <w:numPr>
          <w:ilvl w:val="0"/>
          <w:numId w:val="96"/>
        </w:numPr>
        <w:suppressAutoHyphens/>
        <w:autoSpaceDN w:val="0"/>
        <w:spacing w:after="40"/>
        <w:ind w:left="426" w:hanging="426"/>
        <w:jc w:val="both"/>
        <w:textAlignment w:val="baseline"/>
        <w:rPr>
          <w:sz w:val="22"/>
          <w:szCs w:val="22"/>
        </w:rPr>
      </w:pPr>
      <w:r w:rsidRPr="001F2FFD">
        <w:rPr>
          <w:sz w:val="22"/>
          <w:szCs w:val="22"/>
        </w:rPr>
        <w:t>Realizacja serwisu w zakresie uznanych roszczeń gwarancyjnych będzie bezpłatna, a w pozostałych przypadkach odpłatna.</w:t>
      </w:r>
    </w:p>
    <w:p w14:paraId="06449B49" w14:textId="77777777" w:rsidR="008805DF" w:rsidRPr="001F2FFD" w:rsidRDefault="008805DF" w:rsidP="00B12CF1">
      <w:pPr>
        <w:numPr>
          <w:ilvl w:val="0"/>
          <w:numId w:val="96"/>
        </w:numPr>
        <w:suppressAutoHyphens/>
        <w:autoSpaceDN w:val="0"/>
        <w:spacing w:after="40"/>
        <w:ind w:left="426" w:hanging="426"/>
        <w:jc w:val="both"/>
        <w:textAlignment w:val="baseline"/>
        <w:rPr>
          <w:sz w:val="22"/>
          <w:szCs w:val="22"/>
        </w:rPr>
      </w:pPr>
      <w:r w:rsidRPr="001F2FFD">
        <w:rPr>
          <w:sz w:val="22"/>
          <w:szCs w:val="22"/>
        </w:rPr>
        <w:t>Przez naprawę rozumie się usunięcie wady powodującej nieprawidłową pracę przywracającą maszynę/urządzenie do jego poprzedniej sprawności.</w:t>
      </w:r>
    </w:p>
    <w:p w14:paraId="1105E450" w14:textId="77777777" w:rsidR="008805DF" w:rsidRPr="001F2FFD" w:rsidRDefault="008805DF" w:rsidP="00B12CF1">
      <w:pPr>
        <w:numPr>
          <w:ilvl w:val="0"/>
          <w:numId w:val="96"/>
        </w:numPr>
        <w:ind w:left="360"/>
        <w:jc w:val="both"/>
        <w:rPr>
          <w:sz w:val="22"/>
          <w:szCs w:val="22"/>
        </w:rPr>
      </w:pPr>
      <w:r w:rsidRPr="001F2FFD">
        <w:rPr>
          <w:sz w:val="22"/>
          <w:szCs w:val="22"/>
        </w:rPr>
        <w:t>Realizacja usług serwisowych odbywać się będą na poniższych zasadach:</w:t>
      </w:r>
    </w:p>
    <w:p w14:paraId="2A148BA8" w14:textId="77777777" w:rsidR="008805DF" w:rsidRPr="001F2FFD" w:rsidRDefault="008805DF" w:rsidP="00B12CF1">
      <w:pPr>
        <w:numPr>
          <w:ilvl w:val="1"/>
          <w:numId w:val="95"/>
        </w:numPr>
        <w:tabs>
          <w:tab w:val="clear" w:pos="2160"/>
          <w:tab w:val="num" w:pos="709"/>
        </w:tabs>
        <w:ind w:left="709" w:hanging="283"/>
        <w:jc w:val="both"/>
        <w:rPr>
          <w:sz w:val="22"/>
          <w:szCs w:val="22"/>
        </w:rPr>
      </w:pPr>
      <w:r w:rsidRPr="001F2FFD">
        <w:rPr>
          <w:spacing w:val="-4"/>
          <w:sz w:val="22"/>
          <w:szCs w:val="22"/>
        </w:rPr>
        <w:t xml:space="preserve">przyjazd ekipy serwisowej do naprawy w razie postoju (lub awaryjnej pracy) maszyny/urządzenia w ciągu </w:t>
      </w:r>
      <w:r w:rsidRPr="001F2FFD">
        <w:rPr>
          <w:b/>
          <w:spacing w:val="-4"/>
          <w:sz w:val="22"/>
          <w:szCs w:val="22"/>
        </w:rPr>
        <w:t>4 godzin</w:t>
      </w:r>
      <w:r w:rsidRPr="001F2FFD">
        <w:rPr>
          <w:spacing w:val="-4"/>
          <w:sz w:val="22"/>
          <w:szCs w:val="22"/>
        </w:rPr>
        <w:t xml:space="preserve"> licząc od momentu telefonicznego zgłoszenia awarii do serwisu Wykonawcy lub w przypadku działań prewencyjnych w innym wzajemnie uzgodnionym terminie,</w:t>
      </w:r>
    </w:p>
    <w:p w14:paraId="713E8784" w14:textId="77777777" w:rsidR="008805DF" w:rsidRPr="001F2FFD" w:rsidRDefault="008805DF" w:rsidP="00B12CF1">
      <w:pPr>
        <w:numPr>
          <w:ilvl w:val="1"/>
          <w:numId w:val="95"/>
        </w:numPr>
        <w:tabs>
          <w:tab w:val="clear" w:pos="2160"/>
          <w:tab w:val="num" w:pos="709"/>
        </w:tabs>
        <w:ind w:left="709" w:hanging="283"/>
        <w:jc w:val="both"/>
        <w:rPr>
          <w:sz w:val="22"/>
          <w:szCs w:val="22"/>
        </w:rPr>
      </w:pPr>
      <w:r w:rsidRPr="001F2FFD">
        <w:rPr>
          <w:spacing w:val="-4"/>
          <w:sz w:val="22"/>
          <w:szCs w:val="22"/>
        </w:rPr>
        <w:t>w przypadku braku wzajemnie uzgodnionego terminu (przy działaniach prewencyjnych) przyjazd ekipy serwisowej powinien nastąpić do</w:t>
      </w:r>
      <w:r w:rsidRPr="001F2FFD">
        <w:rPr>
          <w:b/>
          <w:spacing w:val="-4"/>
          <w:sz w:val="22"/>
          <w:szCs w:val="22"/>
        </w:rPr>
        <w:t xml:space="preserve"> 24 godzin</w:t>
      </w:r>
      <w:r w:rsidRPr="001F2FFD">
        <w:rPr>
          <w:spacing w:val="-4"/>
          <w:sz w:val="22"/>
          <w:szCs w:val="22"/>
        </w:rPr>
        <w:t xml:space="preserve"> od telefonicznego zgłoszenia,</w:t>
      </w:r>
    </w:p>
    <w:p w14:paraId="06E1CAD8" w14:textId="2C47F17D" w:rsidR="008805DF" w:rsidRPr="001F2FFD" w:rsidRDefault="008805DF" w:rsidP="00B12CF1">
      <w:pPr>
        <w:numPr>
          <w:ilvl w:val="1"/>
          <w:numId w:val="95"/>
        </w:numPr>
        <w:tabs>
          <w:tab w:val="clear" w:pos="2160"/>
          <w:tab w:val="num" w:pos="709"/>
        </w:tabs>
        <w:ind w:left="709" w:hanging="283"/>
        <w:jc w:val="both"/>
        <w:rPr>
          <w:sz w:val="22"/>
          <w:szCs w:val="22"/>
        </w:rPr>
      </w:pPr>
      <w:r w:rsidRPr="001F2FFD">
        <w:rPr>
          <w:bCs/>
          <w:spacing w:val="-4"/>
          <w:sz w:val="22"/>
          <w:szCs w:val="22"/>
        </w:rPr>
        <w:t xml:space="preserve">usunięcie zgłoszonej awarii (niesprawności) nastąpi w terminie możliwie najkrótszym od momentu przyjazdu serwisu na kopalnię, jednak nie dłużej niż </w:t>
      </w:r>
      <w:r w:rsidRPr="001F2FFD">
        <w:rPr>
          <w:b/>
          <w:bCs/>
          <w:spacing w:val="-4"/>
          <w:sz w:val="22"/>
          <w:szCs w:val="22"/>
        </w:rPr>
        <w:t>8 godziny</w:t>
      </w:r>
      <w:r w:rsidRPr="001F2FFD">
        <w:rPr>
          <w:bCs/>
          <w:spacing w:val="-4"/>
          <w:sz w:val="22"/>
          <w:szCs w:val="22"/>
        </w:rPr>
        <w:t xml:space="preserve"> licząc od momentu telefonicznego zgłoszenia do serwisu Wykonawcy. Czas ten wydłuża się o czas dotarcia przez pracowników serwisu do maszyny, czas przygotowania maszyny przez Zmawiającego do świadczenia usługi serwisowej (w tym jej transport na miejsce gdzie usługa może być bezpiecznie i zgodnie z najlepszymi praktykami wykonana), czas transportu części i podzespołów na terenie kopalni przez Zamawiającego oraz czas transportu części i podzespołów niezbędnych do usunięcia postoju (lub awaryjnej pracy) od Wykonawcy do Zamawiającego jeżeli stwierdzony zakres usługi okazał się inny, niż określony w telefonicznym zgłoszeniu)</w:t>
      </w:r>
      <w:r w:rsidRPr="001F2FFD">
        <w:rPr>
          <w:iCs/>
          <w:spacing w:val="-4"/>
          <w:sz w:val="22"/>
          <w:szCs w:val="22"/>
        </w:rPr>
        <w:t>.</w:t>
      </w:r>
    </w:p>
    <w:p w14:paraId="1F2F6590" w14:textId="77777777" w:rsidR="008805DF" w:rsidRPr="001F2FFD" w:rsidRDefault="008805DF" w:rsidP="008805DF">
      <w:pPr>
        <w:ind w:left="709"/>
        <w:jc w:val="both"/>
        <w:rPr>
          <w:sz w:val="22"/>
          <w:szCs w:val="22"/>
        </w:rPr>
      </w:pPr>
      <w:r w:rsidRPr="001F2FFD">
        <w:rPr>
          <w:sz w:val="22"/>
          <w:szCs w:val="22"/>
        </w:rPr>
        <w:t>Dla usług serwisowych obejmujących wymianę głównych podzespołów lub naprawę wymagającą wydania lokomotywy do siedziby producenta ustala się następujące terminy usunięcia zgłoszonego postoju (lub awaryjnej pracy):</w:t>
      </w:r>
    </w:p>
    <w:p w14:paraId="7857F56A" w14:textId="77777777" w:rsidR="008805DF" w:rsidRPr="001F2FFD" w:rsidRDefault="008805DF" w:rsidP="008805DF">
      <w:pPr>
        <w:pStyle w:val="Tekstpodstawowy"/>
        <w:spacing w:after="0"/>
        <w:ind w:left="1080" w:hanging="371"/>
        <w:rPr>
          <w:sz w:val="22"/>
          <w:szCs w:val="22"/>
        </w:rPr>
      </w:pPr>
      <w:r w:rsidRPr="001F2FFD">
        <w:rPr>
          <w:sz w:val="22"/>
          <w:szCs w:val="22"/>
        </w:rPr>
        <w:t>-</w:t>
      </w:r>
      <w:r w:rsidRPr="001F2FFD">
        <w:rPr>
          <w:sz w:val="22"/>
          <w:szCs w:val="22"/>
        </w:rPr>
        <w:tab/>
        <w:t xml:space="preserve">nie dłużej niż </w:t>
      </w:r>
      <w:r w:rsidRPr="001F2FFD">
        <w:rPr>
          <w:b/>
          <w:sz w:val="22"/>
          <w:szCs w:val="22"/>
        </w:rPr>
        <w:t>48 godzin</w:t>
      </w:r>
      <w:r w:rsidRPr="001F2FFD">
        <w:rPr>
          <w:sz w:val="22"/>
          <w:szCs w:val="22"/>
        </w:rPr>
        <w:t xml:space="preserve"> lub inny wzajemnie uzgodniony termin dla napraw polegających na wymianie głównych podzespołów lokomotywy,</w:t>
      </w:r>
    </w:p>
    <w:p w14:paraId="616ED4DF" w14:textId="77777777" w:rsidR="008805DF" w:rsidRPr="001F2FFD" w:rsidRDefault="008805DF" w:rsidP="008805DF">
      <w:pPr>
        <w:pStyle w:val="Tekstpodstawowy"/>
        <w:spacing w:after="0"/>
        <w:ind w:left="1080" w:hanging="371"/>
        <w:rPr>
          <w:sz w:val="22"/>
          <w:szCs w:val="22"/>
        </w:rPr>
      </w:pPr>
      <w:r w:rsidRPr="001F2FFD">
        <w:rPr>
          <w:sz w:val="22"/>
          <w:szCs w:val="22"/>
        </w:rPr>
        <w:lastRenderedPageBreak/>
        <w:t>-</w:t>
      </w:r>
      <w:r w:rsidRPr="001F2FFD">
        <w:rPr>
          <w:sz w:val="22"/>
          <w:szCs w:val="22"/>
        </w:rPr>
        <w:tab/>
        <w:t>wzajemnie uzgodniony termin dla napraw wymagających wydania lokomotywy do siedziby producenta (np. usunięcie zanieczyszczeń z układu hydraulicznego).</w:t>
      </w:r>
    </w:p>
    <w:p w14:paraId="73E96878" w14:textId="5F081356" w:rsidR="008805DF" w:rsidRPr="001F2FFD" w:rsidRDefault="008805DF" w:rsidP="00B12CF1">
      <w:pPr>
        <w:numPr>
          <w:ilvl w:val="1"/>
          <w:numId w:val="95"/>
        </w:numPr>
        <w:tabs>
          <w:tab w:val="clear" w:pos="2160"/>
          <w:tab w:val="num" w:pos="709"/>
        </w:tabs>
        <w:ind w:left="709" w:hanging="283"/>
        <w:jc w:val="both"/>
        <w:rPr>
          <w:sz w:val="22"/>
          <w:szCs w:val="22"/>
        </w:rPr>
      </w:pPr>
      <w:r w:rsidRPr="001F2FFD">
        <w:rPr>
          <w:iCs/>
          <w:spacing w:val="-4"/>
          <w:sz w:val="22"/>
          <w:szCs w:val="22"/>
        </w:rPr>
        <w:t>udostępnienie części, niezbędnych służbom technicznym Zamawiającego dla utrzymania ruchu maszyny/urządzenia, następuje w terminie do</w:t>
      </w:r>
      <w:r w:rsidRPr="001F2FFD">
        <w:rPr>
          <w:b/>
          <w:iCs/>
          <w:spacing w:val="-4"/>
          <w:sz w:val="22"/>
          <w:szCs w:val="22"/>
        </w:rPr>
        <w:t xml:space="preserve"> 8 godzin</w:t>
      </w:r>
      <w:r w:rsidRPr="001F2FFD">
        <w:rPr>
          <w:iCs/>
          <w:spacing w:val="-4"/>
          <w:sz w:val="22"/>
          <w:szCs w:val="22"/>
        </w:rPr>
        <w:t xml:space="preserve"> od momentu telefonicznego zgłoszenia takiej potrzeby do Wykonawcy w przypadku postoju (lub awaryjnej pracy) maszyny/urządzenia lub w przypadku działań prewencyjnych w innym wzajemnie uzgodnionym terminie,</w:t>
      </w:r>
    </w:p>
    <w:p w14:paraId="5C59AE4A" w14:textId="77777777" w:rsidR="008805DF" w:rsidRPr="001F2FFD" w:rsidRDefault="008805DF" w:rsidP="00B12CF1">
      <w:pPr>
        <w:numPr>
          <w:ilvl w:val="1"/>
          <w:numId w:val="95"/>
        </w:numPr>
        <w:tabs>
          <w:tab w:val="clear" w:pos="2160"/>
          <w:tab w:val="num" w:pos="709"/>
        </w:tabs>
        <w:ind w:left="709" w:hanging="283"/>
        <w:jc w:val="both"/>
        <w:rPr>
          <w:sz w:val="22"/>
          <w:szCs w:val="22"/>
        </w:rPr>
      </w:pPr>
      <w:r w:rsidRPr="001F2FFD">
        <w:rPr>
          <w:spacing w:val="-4"/>
          <w:sz w:val="22"/>
          <w:szCs w:val="22"/>
        </w:rPr>
        <w:t>w przypadku braku wzajemnie uzgodnionego terminu (przy działaniu prewencyjnym) udostępnienie części niezbędnych służbom Zamawiającego dla utrzymania ruchu maszyny/urządzenia, następuje do</w:t>
      </w:r>
      <w:r w:rsidRPr="001F2FFD">
        <w:rPr>
          <w:b/>
          <w:spacing w:val="-4"/>
          <w:sz w:val="22"/>
          <w:szCs w:val="22"/>
        </w:rPr>
        <w:t xml:space="preserve"> 24 godzin</w:t>
      </w:r>
      <w:r w:rsidRPr="001F2FFD">
        <w:rPr>
          <w:spacing w:val="-4"/>
          <w:sz w:val="22"/>
          <w:szCs w:val="22"/>
        </w:rPr>
        <w:t xml:space="preserve"> od telefonicznego zgłoszenia, </w:t>
      </w:r>
    </w:p>
    <w:p w14:paraId="77803FE5" w14:textId="77777777" w:rsidR="008805DF" w:rsidRPr="001F2FFD" w:rsidRDefault="008805DF" w:rsidP="00B12CF1">
      <w:pPr>
        <w:numPr>
          <w:ilvl w:val="0"/>
          <w:numId w:val="95"/>
        </w:numPr>
        <w:tabs>
          <w:tab w:val="num" w:pos="709"/>
        </w:tabs>
        <w:ind w:left="709" w:hanging="283"/>
        <w:jc w:val="both"/>
        <w:rPr>
          <w:sz w:val="22"/>
          <w:szCs w:val="22"/>
        </w:rPr>
      </w:pPr>
      <w:r w:rsidRPr="001F2FFD">
        <w:rPr>
          <w:spacing w:val="-4"/>
          <w:sz w:val="22"/>
          <w:szCs w:val="22"/>
        </w:rPr>
        <w:t xml:space="preserve">w ramach świadczonych usług serwisowych </w:t>
      </w:r>
      <w:r w:rsidRPr="001F2FFD">
        <w:rPr>
          <w:sz w:val="22"/>
          <w:szCs w:val="22"/>
        </w:rPr>
        <w:t>dla przedmiotu zamówienia w okresie obowiązywania umowy</w:t>
      </w:r>
      <w:r w:rsidRPr="001F2FFD">
        <w:rPr>
          <w:spacing w:val="-4"/>
          <w:sz w:val="22"/>
          <w:szCs w:val="22"/>
        </w:rPr>
        <w:t xml:space="preserve"> Wykonawca zapewni dostawę sprawnych podzespołów i części zamiennych,</w:t>
      </w:r>
    </w:p>
    <w:p w14:paraId="0E202D6E" w14:textId="77777777" w:rsidR="008805DF" w:rsidRPr="001F2FFD" w:rsidRDefault="008805DF" w:rsidP="00B12CF1">
      <w:pPr>
        <w:numPr>
          <w:ilvl w:val="0"/>
          <w:numId w:val="96"/>
        </w:numPr>
        <w:suppressAutoHyphens/>
        <w:autoSpaceDN w:val="0"/>
        <w:spacing w:after="40"/>
        <w:ind w:left="426" w:hanging="426"/>
        <w:jc w:val="both"/>
        <w:textAlignment w:val="baseline"/>
        <w:rPr>
          <w:sz w:val="22"/>
          <w:szCs w:val="22"/>
        </w:rPr>
      </w:pPr>
      <w:r w:rsidRPr="001F2FFD">
        <w:rPr>
          <w:sz w:val="22"/>
          <w:szCs w:val="22"/>
        </w:rPr>
        <w:t>Podstawą rozpoczęcia realizacji usług serwisowych będzie Wezwanie Serwisowe przekazane przez Zamawiającego telefonicznie. Telefoniczne zgłoszenie potrzeby wykonania usługi serwisowej Zamawiający potwierdzi pisemnym dokumentem (w formie druku „Wezwanie serwisowe”) przesłanym Wykonawcy faksem lub drogą elektroniczną, nie później niż w ciągu 24 godzin od chwili zgłoszenia. W przypadku zbieżności tego terminu z dniami ustawowo wolnymi od pracy, dokument ten przesłany winien być do końca pierwszej zmiany następującego dnia roboczego.</w:t>
      </w:r>
    </w:p>
    <w:p w14:paraId="037B848B" w14:textId="77777777" w:rsidR="008805DF" w:rsidRPr="001F2FFD" w:rsidRDefault="008805DF" w:rsidP="00B12CF1">
      <w:pPr>
        <w:numPr>
          <w:ilvl w:val="0"/>
          <w:numId w:val="96"/>
        </w:numPr>
        <w:suppressAutoHyphens/>
        <w:autoSpaceDN w:val="0"/>
        <w:spacing w:after="40"/>
        <w:ind w:left="426" w:hanging="426"/>
        <w:jc w:val="both"/>
        <w:textAlignment w:val="baseline"/>
        <w:rPr>
          <w:sz w:val="22"/>
          <w:szCs w:val="22"/>
        </w:rPr>
      </w:pPr>
      <w:r w:rsidRPr="001F2FFD">
        <w:rPr>
          <w:sz w:val="22"/>
          <w:szCs w:val="22"/>
        </w:rPr>
        <w:t xml:space="preserve">Usługi serwisowe realizowane mogą być również w formie zabezpieczenia dla służb technicznych Zamawiającego </w:t>
      </w:r>
      <w:r w:rsidRPr="001F2FFD">
        <w:rPr>
          <w:sz w:val="22"/>
          <w:szCs w:val="22"/>
          <w:u w:val="single"/>
        </w:rPr>
        <w:t>jednostkowych ilości części i podzespołów</w:t>
      </w:r>
      <w:r w:rsidRPr="001F2FFD">
        <w:rPr>
          <w:sz w:val="22"/>
          <w:szCs w:val="22"/>
        </w:rPr>
        <w:t>. Dostawa części do Zamawiającego będzie się odbywać wraz z usługą serwisową lub w formie zabezpieczenia jednostkowych ilości części zamiennych i podzespołów do napraw możliwych i dozwolonych do przeprowadzenia przez użytkownika maszyny/urządzenia, na podstawie Wezwania Serwisowego przekazanego przez Zamawiającego telefonicznie. W takiej sytuacji Zamawiający odbierze części lub podzespoły własnymi środkami na swój koszt. Dopuszcza się możliwość dostarczenia części i podzespołów do Zamawiającego środkami Wykonawcy, przy czym koszt usług transportowych w takich przypadkach zostanie rozliczony zgodnie z Tablicą stawek ryczałtowych za transport podzespołów i części zamiennych do usuwania awarii bez udziału ekipy serwisowej stanowiącą załącznik do niniejszej umowy.</w:t>
      </w:r>
    </w:p>
    <w:p w14:paraId="34988916" w14:textId="77777777" w:rsidR="008805DF" w:rsidRPr="001F2FFD" w:rsidRDefault="008805DF" w:rsidP="00B12CF1">
      <w:pPr>
        <w:numPr>
          <w:ilvl w:val="0"/>
          <w:numId w:val="96"/>
        </w:numPr>
        <w:suppressAutoHyphens/>
        <w:autoSpaceDN w:val="0"/>
        <w:spacing w:after="40"/>
        <w:ind w:left="426" w:hanging="426"/>
        <w:jc w:val="both"/>
        <w:textAlignment w:val="baseline"/>
        <w:rPr>
          <w:sz w:val="22"/>
          <w:szCs w:val="22"/>
        </w:rPr>
      </w:pPr>
      <w:r w:rsidRPr="001F2FFD">
        <w:rPr>
          <w:sz w:val="22"/>
          <w:szCs w:val="22"/>
        </w:rPr>
        <w:t>Serwis może być wezwany do realizacji usługi serwisowej przez osobę upoważnioną przez Zamawiającego (Kopalni</w:t>
      </w:r>
      <w:r w:rsidRPr="001F2FFD">
        <w:rPr>
          <w:strike/>
          <w:sz w:val="22"/>
          <w:szCs w:val="22"/>
        </w:rPr>
        <w:t>ę</w:t>
      </w:r>
      <w:r w:rsidRPr="001F2FFD">
        <w:rPr>
          <w:sz w:val="22"/>
          <w:szCs w:val="22"/>
        </w:rPr>
        <w:t>), po wcześniejszej akceptacji Kierownika Działu Energomechanicznego (a w razie jego nieobecności jego zastępcy).</w:t>
      </w:r>
    </w:p>
    <w:p w14:paraId="5ACFDA7F" w14:textId="77777777" w:rsidR="008805DF" w:rsidRPr="001F2FFD" w:rsidRDefault="008805DF" w:rsidP="008805DF">
      <w:pPr>
        <w:pStyle w:val="Tekstpodstawowy2"/>
        <w:spacing w:after="0" w:line="240" w:lineRule="auto"/>
        <w:ind w:left="360" w:firstLine="66"/>
        <w:jc w:val="both"/>
        <w:rPr>
          <w:b/>
          <w:bCs/>
          <w:sz w:val="22"/>
          <w:szCs w:val="22"/>
        </w:rPr>
      </w:pPr>
      <w:r w:rsidRPr="001F2FFD">
        <w:rPr>
          <w:b/>
          <w:bCs/>
          <w:sz w:val="22"/>
          <w:szCs w:val="22"/>
        </w:rPr>
        <w:t>Uwaga:</w:t>
      </w:r>
    </w:p>
    <w:p w14:paraId="72FE1B3E" w14:textId="77777777" w:rsidR="008805DF" w:rsidRPr="001F2FFD" w:rsidRDefault="008805DF" w:rsidP="008805DF">
      <w:pPr>
        <w:suppressAutoHyphens/>
        <w:autoSpaceDN w:val="0"/>
        <w:spacing w:after="40"/>
        <w:ind w:left="426"/>
        <w:jc w:val="both"/>
        <w:textAlignment w:val="baseline"/>
        <w:rPr>
          <w:b/>
          <w:bCs/>
          <w:sz w:val="22"/>
          <w:szCs w:val="22"/>
        </w:rPr>
      </w:pPr>
      <w:r w:rsidRPr="001F2FFD">
        <w:rPr>
          <w:b/>
          <w:bCs/>
          <w:sz w:val="22"/>
          <w:szCs w:val="22"/>
        </w:rPr>
        <w:t>W trakcie zgłoszenia do Wykonawcy, zgłaszający poinformuje Wykonawcę, że dokonuje wezwania za zgodą KDEM.</w:t>
      </w:r>
    </w:p>
    <w:p w14:paraId="196802F3" w14:textId="77777777" w:rsidR="008805DF" w:rsidRPr="001F2FFD" w:rsidRDefault="008805DF" w:rsidP="00B12CF1">
      <w:pPr>
        <w:numPr>
          <w:ilvl w:val="0"/>
          <w:numId w:val="96"/>
        </w:numPr>
        <w:suppressAutoHyphens/>
        <w:autoSpaceDN w:val="0"/>
        <w:spacing w:after="40"/>
        <w:ind w:left="426" w:hanging="426"/>
        <w:jc w:val="both"/>
        <w:textAlignment w:val="baseline"/>
        <w:rPr>
          <w:sz w:val="22"/>
          <w:szCs w:val="22"/>
        </w:rPr>
      </w:pPr>
      <w:r w:rsidRPr="001F2FFD">
        <w:rPr>
          <w:sz w:val="22"/>
          <w:szCs w:val="22"/>
        </w:rPr>
        <w:t>W Wezwaniu Serwisowym Zamawiający, powołując się na numer niniejszej umowy, określi obiekt usługi, przyczynę wezwania, z określeniem objawów awarii lub uszkodzenia oraz spodziewanego zakresu rzeczowego / usługowego serwisu. Wezwania Serwisowe należy zgłaszać do Wykonawcy, na niżej podany adres:</w:t>
      </w:r>
    </w:p>
    <w:p w14:paraId="4645EDA2" w14:textId="77777777" w:rsidR="008805DF" w:rsidRPr="001F2FFD" w:rsidRDefault="008805DF" w:rsidP="008805DF">
      <w:pPr>
        <w:suppressAutoHyphens/>
        <w:autoSpaceDN w:val="0"/>
        <w:jc w:val="both"/>
        <w:textAlignment w:val="baseline"/>
        <w:rPr>
          <w:sz w:val="22"/>
          <w:szCs w:val="22"/>
        </w:rPr>
      </w:pPr>
    </w:p>
    <w:p w14:paraId="03BA3307" w14:textId="77777777" w:rsidR="008805DF" w:rsidRPr="001F2FFD" w:rsidRDefault="008805DF" w:rsidP="008805DF">
      <w:pPr>
        <w:spacing w:after="40"/>
        <w:ind w:left="284"/>
        <w:jc w:val="center"/>
        <w:rPr>
          <w:b/>
          <w:sz w:val="22"/>
          <w:szCs w:val="22"/>
          <w:lang w:val="en-US"/>
        </w:rPr>
      </w:pPr>
      <w:r w:rsidRPr="001F2FFD">
        <w:rPr>
          <w:b/>
          <w:sz w:val="22"/>
          <w:szCs w:val="22"/>
          <w:lang w:val="en-US"/>
        </w:rPr>
        <w:t>…………………………………………………………….</w:t>
      </w:r>
    </w:p>
    <w:p w14:paraId="1944387C" w14:textId="77777777" w:rsidR="008805DF" w:rsidRPr="001F2FFD" w:rsidRDefault="008805DF" w:rsidP="008805DF">
      <w:pPr>
        <w:spacing w:after="40"/>
        <w:ind w:left="284"/>
        <w:jc w:val="center"/>
        <w:rPr>
          <w:b/>
          <w:sz w:val="22"/>
          <w:szCs w:val="22"/>
          <w:lang w:val="en-US"/>
        </w:rPr>
      </w:pPr>
      <w:r w:rsidRPr="001F2FFD">
        <w:rPr>
          <w:b/>
          <w:sz w:val="22"/>
          <w:szCs w:val="22"/>
          <w:lang w:val="en-US"/>
        </w:rPr>
        <w:t>ul. …………………………………, ……………………</w:t>
      </w:r>
    </w:p>
    <w:p w14:paraId="6937B593" w14:textId="77777777" w:rsidR="008805DF" w:rsidRPr="001F2FFD" w:rsidRDefault="008805DF" w:rsidP="008805DF">
      <w:pPr>
        <w:spacing w:after="120"/>
        <w:ind w:left="284"/>
        <w:jc w:val="center"/>
        <w:rPr>
          <w:b/>
          <w:color w:val="FF0000"/>
          <w:sz w:val="22"/>
          <w:szCs w:val="22"/>
          <w:lang w:val="en-US"/>
        </w:rPr>
      </w:pPr>
      <w:r w:rsidRPr="001F2FFD">
        <w:rPr>
          <w:b/>
          <w:sz w:val="22"/>
          <w:szCs w:val="22"/>
          <w:lang w:val="en-US"/>
        </w:rPr>
        <w:t>tel. …………………………, fax ………………………………. e-mail …………………………</w:t>
      </w:r>
      <w:proofErr w:type="gramStart"/>
      <w:r w:rsidRPr="001F2FFD">
        <w:rPr>
          <w:b/>
          <w:sz w:val="22"/>
          <w:szCs w:val="22"/>
          <w:lang w:val="en-US"/>
        </w:rPr>
        <w:t>…..</w:t>
      </w:r>
      <w:proofErr w:type="gramEnd"/>
    </w:p>
    <w:p w14:paraId="193DC203" w14:textId="77777777" w:rsidR="008805DF" w:rsidRPr="001F2FFD" w:rsidRDefault="008805DF" w:rsidP="00B12CF1">
      <w:pPr>
        <w:numPr>
          <w:ilvl w:val="0"/>
          <w:numId w:val="96"/>
        </w:numPr>
        <w:suppressAutoHyphens/>
        <w:autoSpaceDN w:val="0"/>
        <w:spacing w:after="40"/>
        <w:ind w:left="426" w:hanging="426"/>
        <w:jc w:val="both"/>
        <w:textAlignment w:val="baseline"/>
        <w:rPr>
          <w:sz w:val="22"/>
          <w:szCs w:val="22"/>
        </w:rPr>
      </w:pPr>
      <w:r w:rsidRPr="001F2FFD">
        <w:rPr>
          <w:bCs/>
          <w:sz w:val="22"/>
          <w:szCs w:val="22"/>
        </w:rPr>
        <w:t>Serwis może być wezwany do realizacji usługi serwisowej przez osobę upoważnioną przez Zamawiającego (Kopalni). Wezwanie Serwisowe powinno być złożone telefonicznie, a następnie potwierdzone faksem lub drogą elektroniczną do 24 godzin. W przypadku zbieżności tego terminu z dniami ustawowo wolnymi od pracy, dokument ten przesłany winien być do końca pierwszej zmiany następującego dnia roboczego.</w:t>
      </w:r>
    </w:p>
    <w:p w14:paraId="7148BF5C" w14:textId="77777777" w:rsidR="008805DF" w:rsidRPr="001F2FFD" w:rsidRDefault="008805DF" w:rsidP="00B12CF1">
      <w:pPr>
        <w:numPr>
          <w:ilvl w:val="0"/>
          <w:numId w:val="96"/>
        </w:numPr>
        <w:suppressAutoHyphens/>
        <w:autoSpaceDN w:val="0"/>
        <w:spacing w:after="40"/>
        <w:jc w:val="both"/>
        <w:textAlignment w:val="baseline"/>
        <w:rPr>
          <w:b/>
          <w:bCs/>
          <w:sz w:val="22"/>
          <w:szCs w:val="22"/>
        </w:rPr>
      </w:pPr>
      <w:r w:rsidRPr="001F2FFD">
        <w:rPr>
          <w:bCs/>
          <w:sz w:val="22"/>
          <w:szCs w:val="22"/>
        </w:rPr>
        <w:t>Przyjazd ekipy serwisowej Wykonawcy następuje w terminie zgodnym z umową.</w:t>
      </w:r>
    </w:p>
    <w:p w14:paraId="0EE21733" w14:textId="77777777" w:rsidR="008805DF" w:rsidRPr="001F2FFD" w:rsidRDefault="008805DF" w:rsidP="00B12CF1">
      <w:pPr>
        <w:numPr>
          <w:ilvl w:val="0"/>
          <w:numId w:val="96"/>
        </w:numPr>
        <w:suppressAutoHyphens/>
        <w:autoSpaceDN w:val="0"/>
        <w:spacing w:after="40"/>
        <w:ind w:left="426" w:hanging="426"/>
        <w:jc w:val="both"/>
        <w:textAlignment w:val="baseline"/>
        <w:rPr>
          <w:sz w:val="22"/>
          <w:szCs w:val="22"/>
        </w:rPr>
      </w:pPr>
      <w:r w:rsidRPr="001F2FFD">
        <w:rPr>
          <w:sz w:val="22"/>
          <w:szCs w:val="22"/>
        </w:rPr>
        <w:lastRenderedPageBreak/>
        <w:t>Za zgodne z obowiązującymi przepisami i technologią wykonania usługi serwisowej na terenie Zamawiającego odpowiada kierownik lub przodowy brygady serwisu, wyznaczany przez osobę uprawnioną ze strony Wykonawcy.</w:t>
      </w:r>
    </w:p>
    <w:p w14:paraId="12A0ACDD" w14:textId="77777777" w:rsidR="008805DF" w:rsidRPr="001F2FFD" w:rsidRDefault="008805DF" w:rsidP="00B12CF1">
      <w:pPr>
        <w:numPr>
          <w:ilvl w:val="0"/>
          <w:numId w:val="96"/>
        </w:numPr>
        <w:suppressAutoHyphens/>
        <w:autoSpaceDN w:val="0"/>
        <w:spacing w:after="40"/>
        <w:ind w:left="426" w:hanging="426"/>
        <w:jc w:val="both"/>
        <w:textAlignment w:val="baseline"/>
        <w:rPr>
          <w:sz w:val="22"/>
          <w:szCs w:val="22"/>
        </w:rPr>
      </w:pPr>
      <w:r w:rsidRPr="001F2FFD">
        <w:rPr>
          <w:bCs/>
          <w:i/>
          <w:iCs/>
          <w:sz w:val="22"/>
          <w:szCs w:val="22"/>
        </w:rPr>
        <w:t>Serwis</w:t>
      </w:r>
      <w:r w:rsidRPr="001F2FFD">
        <w:rPr>
          <w:sz w:val="22"/>
          <w:szCs w:val="22"/>
        </w:rPr>
        <w:t xml:space="preserve"> Wykonawcy (każdy z serwisantów):</w:t>
      </w:r>
    </w:p>
    <w:p w14:paraId="391449A4" w14:textId="77777777" w:rsidR="008805DF" w:rsidRPr="001F2FFD" w:rsidRDefault="008805DF" w:rsidP="00B12CF1">
      <w:pPr>
        <w:pStyle w:val="Akapitzlist"/>
        <w:numPr>
          <w:ilvl w:val="0"/>
          <w:numId w:val="97"/>
        </w:numPr>
        <w:suppressAutoHyphens/>
        <w:autoSpaceDN w:val="0"/>
        <w:spacing w:after="40"/>
        <w:ind w:left="709"/>
        <w:jc w:val="both"/>
        <w:textAlignment w:val="baseline"/>
        <w:rPr>
          <w:sz w:val="22"/>
          <w:szCs w:val="22"/>
        </w:rPr>
      </w:pPr>
      <w:r w:rsidRPr="001F2FFD">
        <w:rPr>
          <w:sz w:val="22"/>
          <w:szCs w:val="22"/>
        </w:rPr>
        <w:t xml:space="preserve">zgłasza swój przyjazd u osoby określonej w zgłoszeniu (lub wskazanej do </w:t>
      </w:r>
      <w:proofErr w:type="gramStart"/>
      <w:r w:rsidRPr="001F2FFD">
        <w:rPr>
          <w:sz w:val="22"/>
          <w:szCs w:val="22"/>
        </w:rPr>
        <w:t>kontaktu)  i</w:t>
      </w:r>
      <w:proofErr w:type="gramEnd"/>
      <w:r w:rsidRPr="001F2FFD">
        <w:rPr>
          <w:sz w:val="22"/>
          <w:szCs w:val="22"/>
        </w:rPr>
        <w:t xml:space="preserve"> wspólnie z nią u dyspozytora Zamawiającego, po czym dopiero możliwe jest wejście/wjazd na teren Oddziału;</w:t>
      </w:r>
    </w:p>
    <w:p w14:paraId="5A59EAA0" w14:textId="77777777" w:rsidR="008805DF" w:rsidRPr="001F2FFD" w:rsidRDefault="008805DF" w:rsidP="008805DF">
      <w:pPr>
        <w:pStyle w:val="Akapitzlist"/>
        <w:suppressAutoHyphens/>
        <w:autoSpaceDN w:val="0"/>
        <w:spacing w:after="40"/>
        <w:ind w:left="709"/>
        <w:jc w:val="both"/>
        <w:textAlignment w:val="baseline"/>
        <w:rPr>
          <w:sz w:val="22"/>
          <w:szCs w:val="22"/>
        </w:rPr>
      </w:pPr>
      <w:r w:rsidRPr="001F2FFD">
        <w:rPr>
          <w:sz w:val="22"/>
          <w:szCs w:val="22"/>
        </w:rPr>
        <w:t xml:space="preserve">Zgłoszenie przyjazdu </w:t>
      </w:r>
      <w:r w:rsidRPr="001F2FFD">
        <w:rPr>
          <w:i/>
          <w:iCs/>
          <w:spacing w:val="-4"/>
          <w:sz w:val="22"/>
          <w:szCs w:val="22"/>
        </w:rPr>
        <w:t>Serwisu</w:t>
      </w:r>
      <w:r w:rsidRPr="001F2FFD">
        <w:rPr>
          <w:sz w:val="22"/>
          <w:szCs w:val="22"/>
        </w:rPr>
        <w:t xml:space="preserve"> oznacza rozpoczęcie czasu świadczenia usługi serwisowej i pracy serwisu.</w:t>
      </w:r>
    </w:p>
    <w:p w14:paraId="468AD1FE" w14:textId="77777777" w:rsidR="008805DF" w:rsidRPr="001F2FFD" w:rsidRDefault="008805DF" w:rsidP="00B12CF1">
      <w:pPr>
        <w:pStyle w:val="Akapitzlist"/>
        <w:numPr>
          <w:ilvl w:val="0"/>
          <w:numId w:val="97"/>
        </w:numPr>
        <w:suppressAutoHyphens/>
        <w:autoSpaceDN w:val="0"/>
        <w:spacing w:after="40"/>
        <w:ind w:left="709"/>
        <w:jc w:val="both"/>
        <w:textAlignment w:val="baseline"/>
        <w:rPr>
          <w:sz w:val="22"/>
          <w:szCs w:val="22"/>
        </w:rPr>
      </w:pPr>
      <w:r w:rsidRPr="001F2FFD">
        <w:rPr>
          <w:sz w:val="22"/>
          <w:szCs w:val="22"/>
        </w:rPr>
        <w:t>przed wejściem/wjazdem na teren Oddziału zobowiązany jest do pobrania karty identyfikacyjnej w celu zarejestrowania wejścia/wjazdu na teren Zakładu Górniczego.</w:t>
      </w:r>
    </w:p>
    <w:p w14:paraId="56A6DD41" w14:textId="77777777" w:rsidR="008805DF" w:rsidRPr="001F2FFD" w:rsidRDefault="008805DF" w:rsidP="00B12CF1">
      <w:pPr>
        <w:pStyle w:val="Akapitzlist"/>
        <w:numPr>
          <w:ilvl w:val="0"/>
          <w:numId w:val="96"/>
        </w:numPr>
        <w:rPr>
          <w:sz w:val="22"/>
          <w:szCs w:val="22"/>
        </w:rPr>
      </w:pPr>
      <w:r w:rsidRPr="001F2FFD">
        <w:rPr>
          <w:sz w:val="22"/>
          <w:szCs w:val="22"/>
        </w:rPr>
        <w:t>Wykonanie usługi na terenie Kopalni będzie każdorazowo dokumentowane Protokołem wykonania usługi serwisowej / Protokołem Serwisowym /Notatką serwisową / Dowodem dostawy (WZ/WZS</w:t>
      </w:r>
      <w:proofErr w:type="gramStart"/>
      <w:r w:rsidRPr="001F2FFD">
        <w:rPr>
          <w:sz w:val="22"/>
          <w:szCs w:val="22"/>
        </w:rPr>
        <w:t>) ,</w:t>
      </w:r>
      <w:proofErr w:type="gramEnd"/>
      <w:r w:rsidRPr="001F2FFD">
        <w:rPr>
          <w:sz w:val="22"/>
          <w:szCs w:val="22"/>
        </w:rPr>
        <w:t xml:space="preserve"> sporządzanym w 2 egzemplarzach (po jednym dla każdej ze stron) potwierdzonym przez przedstawicieli Wykonawcy (Serwisu) i Zamawiającego (Kopalni).</w:t>
      </w:r>
    </w:p>
    <w:p w14:paraId="5A82FA9A" w14:textId="77777777" w:rsidR="008805DF" w:rsidRPr="001F2FFD" w:rsidRDefault="008805DF" w:rsidP="00B12CF1">
      <w:pPr>
        <w:numPr>
          <w:ilvl w:val="0"/>
          <w:numId w:val="96"/>
        </w:numPr>
        <w:suppressAutoHyphens/>
        <w:autoSpaceDN w:val="0"/>
        <w:spacing w:after="40"/>
        <w:jc w:val="both"/>
        <w:textAlignment w:val="baseline"/>
        <w:rPr>
          <w:sz w:val="22"/>
          <w:szCs w:val="22"/>
        </w:rPr>
      </w:pPr>
      <w:r w:rsidRPr="001F2FFD">
        <w:rPr>
          <w:sz w:val="22"/>
          <w:szCs w:val="22"/>
        </w:rPr>
        <w:t>Protokół usługi serwisowej powinien m.in. zawierać:</w:t>
      </w:r>
    </w:p>
    <w:p w14:paraId="6DD4C6AD" w14:textId="77777777" w:rsidR="008805DF" w:rsidRPr="001F2FFD" w:rsidRDefault="008805DF" w:rsidP="00B12CF1">
      <w:pPr>
        <w:pStyle w:val="Akapitzlist"/>
        <w:numPr>
          <w:ilvl w:val="0"/>
          <w:numId w:val="99"/>
        </w:numPr>
        <w:tabs>
          <w:tab w:val="left" w:pos="851"/>
        </w:tabs>
        <w:autoSpaceDE w:val="0"/>
        <w:autoSpaceDN w:val="0"/>
        <w:adjustRightInd w:val="0"/>
        <w:jc w:val="both"/>
        <w:rPr>
          <w:sz w:val="22"/>
          <w:szCs w:val="22"/>
        </w:rPr>
      </w:pPr>
      <w:r w:rsidRPr="001F2FFD">
        <w:rPr>
          <w:sz w:val="22"/>
          <w:szCs w:val="22"/>
        </w:rPr>
        <w:t xml:space="preserve">numer kolejny, </w:t>
      </w:r>
    </w:p>
    <w:p w14:paraId="16D6C7CC" w14:textId="77777777" w:rsidR="008805DF" w:rsidRPr="001F2FFD" w:rsidRDefault="008805DF" w:rsidP="00B12CF1">
      <w:pPr>
        <w:pStyle w:val="Akapitzlist"/>
        <w:numPr>
          <w:ilvl w:val="0"/>
          <w:numId w:val="99"/>
        </w:numPr>
        <w:tabs>
          <w:tab w:val="left" w:pos="851"/>
        </w:tabs>
        <w:autoSpaceDE w:val="0"/>
        <w:autoSpaceDN w:val="0"/>
        <w:adjustRightInd w:val="0"/>
        <w:jc w:val="both"/>
        <w:rPr>
          <w:sz w:val="22"/>
          <w:szCs w:val="22"/>
        </w:rPr>
      </w:pPr>
      <w:r w:rsidRPr="001F2FFD">
        <w:rPr>
          <w:sz w:val="22"/>
          <w:szCs w:val="22"/>
        </w:rPr>
        <w:t xml:space="preserve">datę i godzinę zgłoszenia usługi serwisowej (Wezwania Serwisowego), </w:t>
      </w:r>
    </w:p>
    <w:p w14:paraId="48BB94C8" w14:textId="77777777" w:rsidR="008805DF" w:rsidRPr="001F2FFD" w:rsidRDefault="008805DF" w:rsidP="00B12CF1">
      <w:pPr>
        <w:pStyle w:val="Akapitzlist"/>
        <w:numPr>
          <w:ilvl w:val="0"/>
          <w:numId w:val="99"/>
        </w:numPr>
        <w:tabs>
          <w:tab w:val="left" w:pos="851"/>
        </w:tabs>
        <w:autoSpaceDE w:val="0"/>
        <w:autoSpaceDN w:val="0"/>
        <w:adjustRightInd w:val="0"/>
        <w:jc w:val="both"/>
        <w:rPr>
          <w:sz w:val="22"/>
          <w:szCs w:val="22"/>
        </w:rPr>
      </w:pPr>
      <w:r w:rsidRPr="001F2FFD">
        <w:rPr>
          <w:sz w:val="22"/>
          <w:szCs w:val="22"/>
        </w:rPr>
        <w:t xml:space="preserve">uzgodniony pomiędzy przedstawicielami stron termin wykonania usługi, </w:t>
      </w:r>
    </w:p>
    <w:p w14:paraId="5F4794EC" w14:textId="77777777" w:rsidR="008805DF" w:rsidRPr="001F2FFD" w:rsidRDefault="008805DF" w:rsidP="00B12CF1">
      <w:pPr>
        <w:pStyle w:val="Akapitzlist"/>
        <w:numPr>
          <w:ilvl w:val="0"/>
          <w:numId w:val="99"/>
        </w:numPr>
        <w:tabs>
          <w:tab w:val="left" w:pos="851"/>
        </w:tabs>
        <w:autoSpaceDE w:val="0"/>
        <w:autoSpaceDN w:val="0"/>
        <w:adjustRightInd w:val="0"/>
        <w:jc w:val="both"/>
        <w:rPr>
          <w:sz w:val="22"/>
          <w:szCs w:val="22"/>
        </w:rPr>
      </w:pPr>
      <w:r w:rsidRPr="001F2FFD">
        <w:rPr>
          <w:sz w:val="22"/>
          <w:szCs w:val="22"/>
        </w:rPr>
        <w:t xml:space="preserve">rodzaj uszkodzenia, </w:t>
      </w:r>
    </w:p>
    <w:p w14:paraId="5828FA86" w14:textId="77777777" w:rsidR="008805DF" w:rsidRPr="001F2FFD" w:rsidRDefault="008805DF" w:rsidP="00B12CF1">
      <w:pPr>
        <w:pStyle w:val="Akapitzlist"/>
        <w:numPr>
          <w:ilvl w:val="0"/>
          <w:numId w:val="99"/>
        </w:numPr>
        <w:tabs>
          <w:tab w:val="left" w:pos="851"/>
        </w:tabs>
        <w:autoSpaceDE w:val="0"/>
        <w:autoSpaceDN w:val="0"/>
        <w:adjustRightInd w:val="0"/>
        <w:jc w:val="both"/>
        <w:rPr>
          <w:sz w:val="22"/>
          <w:szCs w:val="22"/>
        </w:rPr>
      </w:pPr>
      <w:r w:rsidRPr="001F2FFD">
        <w:rPr>
          <w:sz w:val="22"/>
          <w:szCs w:val="22"/>
        </w:rPr>
        <w:t xml:space="preserve">datę i godzinę przystąpienia do pracy serwisu (godzina zgłoszenia się serwisu do dyspozytora kopalni - wejścia na teren Oddziału), </w:t>
      </w:r>
    </w:p>
    <w:p w14:paraId="371FC9E3" w14:textId="77777777" w:rsidR="008805DF" w:rsidRPr="001F2FFD" w:rsidRDefault="008805DF" w:rsidP="00B12CF1">
      <w:pPr>
        <w:pStyle w:val="Akapitzlist"/>
        <w:numPr>
          <w:ilvl w:val="0"/>
          <w:numId w:val="99"/>
        </w:numPr>
        <w:tabs>
          <w:tab w:val="left" w:pos="851"/>
        </w:tabs>
        <w:autoSpaceDE w:val="0"/>
        <w:autoSpaceDN w:val="0"/>
        <w:adjustRightInd w:val="0"/>
        <w:jc w:val="both"/>
        <w:rPr>
          <w:sz w:val="22"/>
          <w:szCs w:val="22"/>
        </w:rPr>
      </w:pPr>
      <w:r w:rsidRPr="001F2FFD">
        <w:rPr>
          <w:sz w:val="22"/>
          <w:szCs w:val="22"/>
        </w:rPr>
        <w:t xml:space="preserve">datę i godzinę sporządzenia oraz podpisania protokołu serwisowego (data i godzina zakończenia pracy serwisu), </w:t>
      </w:r>
    </w:p>
    <w:p w14:paraId="5990CFD2" w14:textId="77777777" w:rsidR="008805DF" w:rsidRPr="001F2FFD" w:rsidRDefault="008805DF" w:rsidP="00B12CF1">
      <w:pPr>
        <w:pStyle w:val="Akapitzlist"/>
        <w:numPr>
          <w:ilvl w:val="0"/>
          <w:numId w:val="99"/>
        </w:numPr>
        <w:tabs>
          <w:tab w:val="left" w:pos="851"/>
        </w:tabs>
        <w:autoSpaceDE w:val="0"/>
        <w:autoSpaceDN w:val="0"/>
        <w:adjustRightInd w:val="0"/>
        <w:jc w:val="both"/>
        <w:rPr>
          <w:sz w:val="22"/>
          <w:szCs w:val="22"/>
        </w:rPr>
      </w:pPr>
      <w:r w:rsidRPr="001F2FFD">
        <w:rPr>
          <w:sz w:val="22"/>
          <w:szCs w:val="22"/>
        </w:rPr>
        <w:t>liczby roboczogodzin serwisowych związanych z realizacją zlecenia – wyliczona w oparciu o pkt e) oraz f),</w:t>
      </w:r>
    </w:p>
    <w:p w14:paraId="23819AA2" w14:textId="77777777" w:rsidR="008805DF" w:rsidRPr="001F2FFD" w:rsidRDefault="008805DF" w:rsidP="00B12CF1">
      <w:pPr>
        <w:pStyle w:val="Akapitzlist"/>
        <w:numPr>
          <w:ilvl w:val="0"/>
          <w:numId w:val="99"/>
        </w:numPr>
        <w:tabs>
          <w:tab w:val="left" w:pos="851"/>
        </w:tabs>
        <w:autoSpaceDE w:val="0"/>
        <w:autoSpaceDN w:val="0"/>
        <w:adjustRightInd w:val="0"/>
        <w:jc w:val="both"/>
        <w:rPr>
          <w:sz w:val="22"/>
          <w:szCs w:val="22"/>
        </w:rPr>
      </w:pPr>
      <w:r w:rsidRPr="001F2FFD">
        <w:rPr>
          <w:sz w:val="22"/>
          <w:szCs w:val="22"/>
        </w:rPr>
        <w:t xml:space="preserve">wyszczególnienie przeprowadzonych prac/czynności, </w:t>
      </w:r>
    </w:p>
    <w:p w14:paraId="3E160F8B" w14:textId="77777777" w:rsidR="008805DF" w:rsidRPr="001F2FFD" w:rsidRDefault="008805DF" w:rsidP="00B12CF1">
      <w:pPr>
        <w:pStyle w:val="Akapitzlist"/>
        <w:numPr>
          <w:ilvl w:val="0"/>
          <w:numId w:val="99"/>
        </w:numPr>
        <w:tabs>
          <w:tab w:val="left" w:pos="851"/>
        </w:tabs>
        <w:autoSpaceDE w:val="0"/>
        <w:autoSpaceDN w:val="0"/>
        <w:adjustRightInd w:val="0"/>
        <w:jc w:val="both"/>
        <w:rPr>
          <w:sz w:val="22"/>
          <w:szCs w:val="22"/>
        </w:rPr>
      </w:pPr>
      <w:r w:rsidRPr="001F2FFD">
        <w:rPr>
          <w:sz w:val="22"/>
          <w:szCs w:val="22"/>
        </w:rPr>
        <w:t xml:space="preserve">datę i godzinę zakończenia prac związanych z realizacją zlecenia (godzina przekazania użytkownikowi sprawnej maszyn/urządzenia), </w:t>
      </w:r>
    </w:p>
    <w:p w14:paraId="6F5F2767" w14:textId="77777777" w:rsidR="008805DF" w:rsidRPr="001F2FFD" w:rsidRDefault="008805DF" w:rsidP="00B12CF1">
      <w:pPr>
        <w:pStyle w:val="Akapitzlist"/>
        <w:numPr>
          <w:ilvl w:val="0"/>
          <w:numId w:val="99"/>
        </w:numPr>
        <w:tabs>
          <w:tab w:val="left" w:pos="851"/>
        </w:tabs>
        <w:autoSpaceDE w:val="0"/>
        <w:autoSpaceDN w:val="0"/>
        <w:adjustRightInd w:val="0"/>
        <w:jc w:val="both"/>
        <w:rPr>
          <w:sz w:val="22"/>
          <w:szCs w:val="22"/>
        </w:rPr>
      </w:pPr>
      <w:r w:rsidRPr="001F2FFD">
        <w:rPr>
          <w:sz w:val="22"/>
          <w:szCs w:val="22"/>
        </w:rPr>
        <w:t>wstępną opinię serwisu o przyczynach zaistnienia awarii, tj. czy awaria nastąpiła z przyczyn niezależnych od użytkownika, czy z braku odpowiedniej obsługi,</w:t>
      </w:r>
    </w:p>
    <w:p w14:paraId="30778771" w14:textId="77777777" w:rsidR="008805DF" w:rsidRPr="001F2FFD" w:rsidRDefault="008805DF" w:rsidP="00B12CF1">
      <w:pPr>
        <w:pStyle w:val="Akapitzlist"/>
        <w:numPr>
          <w:ilvl w:val="0"/>
          <w:numId w:val="99"/>
        </w:numPr>
        <w:tabs>
          <w:tab w:val="left" w:pos="851"/>
        </w:tabs>
        <w:autoSpaceDE w:val="0"/>
        <w:autoSpaceDN w:val="0"/>
        <w:adjustRightInd w:val="0"/>
        <w:jc w:val="both"/>
        <w:rPr>
          <w:sz w:val="22"/>
          <w:szCs w:val="22"/>
        </w:rPr>
      </w:pPr>
      <w:r w:rsidRPr="001F2FFD">
        <w:rPr>
          <w:sz w:val="22"/>
          <w:szCs w:val="22"/>
        </w:rPr>
        <w:t xml:space="preserve">na Protokole usługi serwisowej, Wykonawca określi wstępnie czy wykonana usługa jest gwarancyjna lub pozagwarancyjna lub reklamacja w przypadku braku możliwości określenia rodzaju usługi na miejscu. </w:t>
      </w:r>
    </w:p>
    <w:p w14:paraId="7493B89D" w14:textId="77777777" w:rsidR="008805DF" w:rsidRPr="001F2FFD" w:rsidRDefault="008805DF" w:rsidP="00B12CF1">
      <w:pPr>
        <w:pStyle w:val="Akapitzlist"/>
        <w:numPr>
          <w:ilvl w:val="0"/>
          <w:numId w:val="99"/>
        </w:numPr>
        <w:tabs>
          <w:tab w:val="left" w:pos="851"/>
        </w:tabs>
        <w:autoSpaceDE w:val="0"/>
        <w:autoSpaceDN w:val="0"/>
        <w:adjustRightInd w:val="0"/>
        <w:jc w:val="both"/>
        <w:rPr>
          <w:sz w:val="22"/>
          <w:szCs w:val="22"/>
        </w:rPr>
      </w:pPr>
      <w:r w:rsidRPr="001F2FFD">
        <w:rPr>
          <w:sz w:val="22"/>
          <w:szCs w:val="22"/>
        </w:rPr>
        <w:t xml:space="preserve">specyfikację wymienionych elementów i podzespołów (z podaniem pozycji cennika/katalogu) oraz ilość przepracowanych godzin. </w:t>
      </w:r>
    </w:p>
    <w:p w14:paraId="621E5293" w14:textId="77777777" w:rsidR="008805DF" w:rsidRPr="001F2FFD" w:rsidRDefault="008805DF" w:rsidP="008805DF">
      <w:pPr>
        <w:pStyle w:val="Tekstpodstawowy"/>
        <w:spacing w:after="0"/>
        <w:ind w:left="284"/>
        <w:rPr>
          <w:sz w:val="22"/>
          <w:szCs w:val="22"/>
          <w:u w:val="single"/>
        </w:rPr>
      </w:pPr>
      <w:r w:rsidRPr="001F2FFD">
        <w:rPr>
          <w:sz w:val="22"/>
          <w:szCs w:val="22"/>
          <w:u w:val="single"/>
        </w:rPr>
        <w:t>Dopuszcza się:</w:t>
      </w:r>
    </w:p>
    <w:p w14:paraId="4052AED7" w14:textId="53DABCA8" w:rsidR="008805DF" w:rsidRPr="001F2FFD" w:rsidRDefault="008805DF" w:rsidP="00B12CF1">
      <w:pPr>
        <w:pStyle w:val="Akapitzlist"/>
        <w:numPr>
          <w:ilvl w:val="0"/>
          <w:numId w:val="98"/>
        </w:numPr>
        <w:tabs>
          <w:tab w:val="left" w:pos="567"/>
        </w:tabs>
        <w:autoSpaceDE w:val="0"/>
        <w:autoSpaceDN w:val="0"/>
        <w:adjustRightInd w:val="0"/>
        <w:ind w:left="567" w:hanging="147"/>
        <w:jc w:val="both"/>
        <w:rPr>
          <w:sz w:val="22"/>
          <w:szCs w:val="22"/>
        </w:rPr>
      </w:pPr>
      <w:r w:rsidRPr="001F2FFD">
        <w:rPr>
          <w:sz w:val="22"/>
          <w:szCs w:val="22"/>
        </w:rPr>
        <w:t>możliwość uzupełnienia daty i godziny zgłoszenia usługi serwisowej (Wezwania Serwisowego) niezwłocznie, nie później jednak niż do 3 dni roboczych po wykonaniu usługi serwisowej,</w:t>
      </w:r>
    </w:p>
    <w:p w14:paraId="3F0A34FD" w14:textId="098460E3" w:rsidR="008805DF" w:rsidRPr="001F2FFD" w:rsidRDefault="008805DF" w:rsidP="00B12CF1">
      <w:pPr>
        <w:pStyle w:val="Akapitzlist"/>
        <w:numPr>
          <w:ilvl w:val="0"/>
          <w:numId w:val="98"/>
        </w:numPr>
        <w:tabs>
          <w:tab w:val="left" w:pos="567"/>
        </w:tabs>
        <w:autoSpaceDE w:val="0"/>
        <w:autoSpaceDN w:val="0"/>
        <w:adjustRightInd w:val="0"/>
        <w:ind w:left="567" w:hanging="147"/>
        <w:jc w:val="both"/>
        <w:rPr>
          <w:sz w:val="22"/>
          <w:szCs w:val="22"/>
        </w:rPr>
      </w:pPr>
      <w:r w:rsidRPr="001F2FFD">
        <w:rPr>
          <w:sz w:val="22"/>
          <w:szCs w:val="22"/>
        </w:rPr>
        <w:t>możliwość uzupełnienia numeru katalogowego/pozycji cennika z umowy niezwłocznie, nie później jednak niż do 3 dni roboczych po wykonaniu usługi serwisowej,</w:t>
      </w:r>
    </w:p>
    <w:p w14:paraId="059FA14F" w14:textId="77777777" w:rsidR="008805DF" w:rsidRPr="001F2FFD" w:rsidRDefault="008805DF" w:rsidP="00B12CF1">
      <w:pPr>
        <w:pStyle w:val="Akapitzlist"/>
        <w:numPr>
          <w:ilvl w:val="0"/>
          <w:numId w:val="98"/>
        </w:numPr>
        <w:tabs>
          <w:tab w:val="left" w:pos="567"/>
        </w:tabs>
        <w:autoSpaceDE w:val="0"/>
        <w:autoSpaceDN w:val="0"/>
        <w:adjustRightInd w:val="0"/>
        <w:ind w:left="567" w:hanging="147"/>
        <w:jc w:val="both"/>
        <w:rPr>
          <w:sz w:val="22"/>
          <w:szCs w:val="22"/>
        </w:rPr>
      </w:pPr>
      <w:r w:rsidRPr="001F2FFD">
        <w:rPr>
          <w:sz w:val="22"/>
          <w:szCs w:val="22"/>
        </w:rPr>
        <w:t>stosowanie protokołu usługi serwisowej w wersji elektronicznej, potwierdzonego przez przedstawicieli Wykonawcy i przesyłanego na ustalony w tym celu adres mailowy.</w:t>
      </w:r>
    </w:p>
    <w:p w14:paraId="57FC0D8B" w14:textId="77777777" w:rsidR="008805DF" w:rsidRPr="001F2FFD" w:rsidRDefault="008805DF" w:rsidP="00B12CF1">
      <w:pPr>
        <w:numPr>
          <w:ilvl w:val="0"/>
          <w:numId w:val="96"/>
        </w:numPr>
        <w:suppressAutoHyphens/>
        <w:autoSpaceDN w:val="0"/>
        <w:jc w:val="both"/>
        <w:textAlignment w:val="baseline"/>
        <w:rPr>
          <w:bCs/>
          <w:sz w:val="22"/>
          <w:szCs w:val="22"/>
        </w:rPr>
      </w:pPr>
      <w:r w:rsidRPr="001F2FFD">
        <w:rPr>
          <w:bCs/>
          <w:sz w:val="22"/>
          <w:szCs w:val="22"/>
        </w:rPr>
        <w:t>Za transport podzespołów i części zamiennych do Zamawiającego dostarczanych:</w:t>
      </w:r>
    </w:p>
    <w:p w14:paraId="7BA07006" w14:textId="77777777" w:rsidR="008805DF" w:rsidRPr="001F2FFD" w:rsidRDefault="008805DF" w:rsidP="00B12CF1">
      <w:pPr>
        <w:pStyle w:val="Tekstpodstawowy"/>
        <w:numPr>
          <w:ilvl w:val="0"/>
          <w:numId w:val="100"/>
        </w:numPr>
        <w:spacing w:after="0"/>
        <w:ind w:left="567" w:hanging="207"/>
        <w:jc w:val="both"/>
        <w:rPr>
          <w:bCs/>
          <w:iCs/>
          <w:sz w:val="22"/>
          <w:szCs w:val="22"/>
        </w:rPr>
      </w:pPr>
      <w:r w:rsidRPr="001F2FFD">
        <w:rPr>
          <w:bCs/>
          <w:iCs/>
          <w:sz w:val="22"/>
          <w:szCs w:val="22"/>
        </w:rPr>
        <w:t xml:space="preserve">w ramach usług serwisowych realizowanych </w:t>
      </w:r>
      <w:r w:rsidRPr="001F2FFD">
        <w:rPr>
          <w:iCs/>
          <w:sz w:val="22"/>
          <w:szCs w:val="22"/>
        </w:rPr>
        <w:t>z udziałem ekipy serwisowej</w:t>
      </w:r>
      <w:r w:rsidRPr="001F2FFD">
        <w:rPr>
          <w:bCs/>
          <w:iCs/>
          <w:sz w:val="22"/>
          <w:szCs w:val="22"/>
        </w:rPr>
        <w:t xml:space="preserve"> (serwisanta/serwisantów Wykonawcy),</w:t>
      </w:r>
    </w:p>
    <w:p w14:paraId="54F690E9" w14:textId="77777777" w:rsidR="008805DF" w:rsidRPr="001F2FFD" w:rsidRDefault="008805DF" w:rsidP="00B12CF1">
      <w:pPr>
        <w:pStyle w:val="Tekstpodstawowy"/>
        <w:numPr>
          <w:ilvl w:val="0"/>
          <w:numId w:val="100"/>
        </w:numPr>
        <w:spacing w:after="0"/>
        <w:ind w:left="567" w:hanging="207"/>
        <w:jc w:val="both"/>
        <w:rPr>
          <w:bCs/>
          <w:iCs/>
          <w:sz w:val="22"/>
          <w:szCs w:val="22"/>
        </w:rPr>
      </w:pPr>
      <w:r w:rsidRPr="001F2FFD">
        <w:rPr>
          <w:bCs/>
          <w:iCs/>
          <w:sz w:val="22"/>
          <w:szCs w:val="22"/>
        </w:rPr>
        <w:t>w ramach usług serwisowych poprzez dostawę podzespołów i części zamiennych transportem Wykonawcy, odpowiada Wykonawca.</w:t>
      </w:r>
    </w:p>
    <w:p w14:paraId="122228DE" w14:textId="77777777" w:rsidR="008805DF" w:rsidRPr="001F2FFD" w:rsidRDefault="008805DF" w:rsidP="00B12CF1">
      <w:pPr>
        <w:numPr>
          <w:ilvl w:val="0"/>
          <w:numId w:val="96"/>
        </w:numPr>
        <w:suppressAutoHyphens/>
        <w:autoSpaceDN w:val="0"/>
        <w:spacing w:after="40"/>
        <w:jc w:val="both"/>
        <w:textAlignment w:val="baseline"/>
        <w:rPr>
          <w:b/>
          <w:bCs/>
          <w:sz w:val="22"/>
          <w:szCs w:val="22"/>
        </w:rPr>
      </w:pPr>
      <w:r w:rsidRPr="001F2FFD">
        <w:rPr>
          <w:bCs/>
          <w:sz w:val="22"/>
          <w:szCs w:val="22"/>
        </w:rPr>
        <w:t>Części i podzespoły budowane w maszynie lub dostarczane Zamawiającemu w ramach świadczonych usług serwisowych powinny być identyfikowalne.</w:t>
      </w:r>
    </w:p>
    <w:p w14:paraId="4386878B" w14:textId="77777777" w:rsidR="008805DF" w:rsidRPr="001F2FFD" w:rsidRDefault="008805DF" w:rsidP="008805DF">
      <w:pPr>
        <w:pStyle w:val="Akapitzlist"/>
        <w:ind w:left="357"/>
        <w:rPr>
          <w:sz w:val="22"/>
          <w:szCs w:val="22"/>
        </w:rPr>
      </w:pPr>
      <w:r w:rsidRPr="001F2FFD">
        <w:rPr>
          <w:bCs/>
          <w:sz w:val="22"/>
          <w:szCs w:val="22"/>
        </w:rPr>
        <w:t>Wymóg ten nie dotyczy: śrub, nakrętek, przewodów hydraulicznych i elektrycznych.</w:t>
      </w:r>
    </w:p>
    <w:p w14:paraId="1B0AB07F" w14:textId="77777777" w:rsidR="008805DF" w:rsidRPr="001F2FFD" w:rsidRDefault="008805DF" w:rsidP="00B12CF1">
      <w:pPr>
        <w:numPr>
          <w:ilvl w:val="0"/>
          <w:numId w:val="96"/>
        </w:numPr>
        <w:jc w:val="both"/>
        <w:rPr>
          <w:sz w:val="22"/>
          <w:szCs w:val="22"/>
        </w:rPr>
      </w:pPr>
      <w:r w:rsidRPr="001F2FFD">
        <w:rPr>
          <w:sz w:val="22"/>
          <w:szCs w:val="22"/>
        </w:rPr>
        <w:lastRenderedPageBreak/>
        <w:t>Dla części i podzespoły budowanych w maszynie lub dostarczanych Zamawiającemu w ramach świadczonych usług serwisowych Wykonawca przekaże niezbędne wymagane dla zgodnego z przepisami ich użytkowania dokumenty (deklaracje zgodności, protokoły badań, protokoły nastaw, itp.).</w:t>
      </w:r>
    </w:p>
    <w:p w14:paraId="0421B92E" w14:textId="77777777" w:rsidR="008805DF" w:rsidRPr="001F2FFD" w:rsidRDefault="008805DF" w:rsidP="00B12CF1">
      <w:pPr>
        <w:numPr>
          <w:ilvl w:val="0"/>
          <w:numId w:val="96"/>
        </w:numPr>
        <w:suppressAutoHyphens/>
        <w:autoSpaceDN w:val="0"/>
        <w:spacing w:after="40"/>
        <w:jc w:val="both"/>
        <w:textAlignment w:val="baseline"/>
        <w:rPr>
          <w:b/>
          <w:bCs/>
          <w:sz w:val="22"/>
          <w:szCs w:val="22"/>
        </w:rPr>
      </w:pPr>
      <w:r w:rsidRPr="001F2FFD">
        <w:rPr>
          <w:sz w:val="22"/>
          <w:szCs w:val="22"/>
        </w:rPr>
        <w:t xml:space="preserve">Przedstawiciele Wykonawcy (Serwisu) i Zamawiającego (Kopalni) zobowiązani są do podpisania </w:t>
      </w:r>
      <w:r w:rsidRPr="001F2FFD">
        <w:rPr>
          <w:i/>
          <w:iCs/>
          <w:sz w:val="22"/>
          <w:szCs w:val="22"/>
        </w:rPr>
        <w:t>Protokołu wykonania usługi serwisowej / Protokołu Serwisowego</w:t>
      </w:r>
      <w:r w:rsidRPr="001F2FFD">
        <w:rPr>
          <w:sz w:val="22"/>
          <w:szCs w:val="22"/>
        </w:rPr>
        <w:t xml:space="preserve"> / </w:t>
      </w:r>
      <w:r w:rsidRPr="001F2FFD">
        <w:rPr>
          <w:i/>
          <w:iCs/>
          <w:sz w:val="22"/>
          <w:szCs w:val="22"/>
        </w:rPr>
        <w:t>Notatki serwisowej</w:t>
      </w:r>
      <w:r w:rsidRPr="001F2FFD">
        <w:rPr>
          <w:sz w:val="22"/>
          <w:szCs w:val="22"/>
        </w:rPr>
        <w:t xml:space="preserve"> z wykonania usługi </w:t>
      </w:r>
      <w:r w:rsidRPr="001F2FFD">
        <w:rPr>
          <w:bCs/>
          <w:sz w:val="22"/>
          <w:szCs w:val="22"/>
        </w:rPr>
        <w:t>serwisowej</w:t>
      </w:r>
      <w:r w:rsidRPr="001F2FFD">
        <w:rPr>
          <w:sz w:val="22"/>
          <w:szCs w:val="22"/>
        </w:rPr>
        <w:t>.</w:t>
      </w:r>
    </w:p>
    <w:p w14:paraId="1CC9C04D" w14:textId="77777777" w:rsidR="008805DF" w:rsidRPr="001F2FFD" w:rsidRDefault="008805DF" w:rsidP="00B12CF1">
      <w:pPr>
        <w:numPr>
          <w:ilvl w:val="0"/>
          <w:numId w:val="96"/>
        </w:numPr>
        <w:suppressAutoHyphens/>
        <w:autoSpaceDN w:val="0"/>
        <w:spacing w:after="40"/>
        <w:jc w:val="both"/>
        <w:textAlignment w:val="baseline"/>
        <w:rPr>
          <w:b/>
          <w:bCs/>
          <w:sz w:val="22"/>
          <w:szCs w:val="22"/>
        </w:rPr>
      </w:pPr>
      <w:r w:rsidRPr="001F2FFD">
        <w:rPr>
          <w:sz w:val="22"/>
          <w:szCs w:val="22"/>
        </w:rPr>
        <w:t xml:space="preserve">Każdej ze Stron przysługuje prawo do wniesienia zastrzeżeń do treści </w:t>
      </w:r>
      <w:r w:rsidRPr="001F2FFD">
        <w:rPr>
          <w:i/>
          <w:iCs/>
          <w:sz w:val="22"/>
          <w:szCs w:val="22"/>
        </w:rPr>
        <w:t>Protokołu wykonania usługi serwisowej / Protokołu Serwisowego</w:t>
      </w:r>
      <w:r w:rsidRPr="001F2FFD">
        <w:rPr>
          <w:sz w:val="22"/>
          <w:szCs w:val="22"/>
        </w:rPr>
        <w:t xml:space="preserve"> / </w:t>
      </w:r>
      <w:r w:rsidRPr="001F2FFD">
        <w:rPr>
          <w:i/>
          <w:iCs/>
          <w:sz w:val="22"/>
          <w:szCs w:val="22"/>
        </w:rPr>
        <w:t>Notatki serwisowej / Dowodem dostawy (WZ/WZS)</w:t>
      </w:r>
      <w:r w:rsidRPr="001F2FFD">
        <w:rPr>
          <w:sz w:val="22"/>
          <w:szCs w:val="22"/>
        </w:rPr>
        <w:t>.</w:t>
      </w:r>
    </w:p>
    <w:p w14:paraId="02E3125C" w14:textId="3CB89A85" w:rsidR="008805DF" w:rsidRPr="001F2FFD" w:rsidRDefault="008805DF" w:rsidP="00B12CF1">
      <w:pPr>
        <w:numPr>
          <w:ilvl w:val="0"/>
          <w:numId w:val="96"/>
        </w:numPr>
        <w:suppressAutoHyphens/>
        <w:autoSpaceDN w:val="0"/>
        <w:spacing w:after="40"/>
        <w:jc w:val="both"/>
        <w:textAlignment w:val="baseline"/>
        <w:rPr>
          <w:b/>
          <w:bCs/>
          <w:sz w:val="22"/>
          <w:szCs w:val="22"/>
        </w:rPr>
      </w:pPr>
      <w:r w:rsidRPr="001F2FFD">
        <w:rPr>
          <w:sz w:val="22"/>
          <w:szCs w:val="22"/>
        </w:rPr>
        <w:t>Przedstawiciele Wykonawcy określą na miejscu, w trakcie naprawy</w:t>
      </w:r>
      <w:r w:rsidR="000C4F20" w:rsidRPr="001F2FFD">
        <w:rPr>
          <w:sz w:val="22"/>
          <w:szCs w:val="22"/>
        </w:rPr>
        <w:t>,</w:t>
      </w:r>
      <w:r w:rsidRPr="001F2FFD">
        <w:rPr>
          <w:sz w:val="22"/>
          <w:szCs w:val="22"/>
        </w:rPr>
        <w:t xml:space="preserve"> jeżeli to możliwe</w:t>
      </w:r>
      <w:r w:rsidR="000C4F20" w:rsidRPr="001F2FFD">
        <w:rPr>
          <w:sz w:val="22"/>
          <w:szCs w:val="22"/>
        </w:rPr>
        <w:t>,</w:t>
      </w:r>
      <w:r w:rsidRPr="001F2FFD">
        <w:rPr>
          <w:sz w:val="22"/>
          <w:szCs w:val="22"/>
        </w:rPr>
        <w:t xml:space="preserve"> kwalifikację danej usługi (odpłatna / nieodpłatna, gwarancyjna / pozagwarancyjna).</w:t>
      </w:r>
    </w:p>
    <w:p w14:paraId="5C43F25E" w14:textId="77777777" w:rsidR="008805DF" w:rsidRPr="001F2FFD" w:rsidRDefault="008805DF" w:rsidP="008805DF">
      <w:pPr>
        <w:ind w:left="360"/>
        <w:jc w:val="both"/>
        <w:rPr>
          <w:sz w:val="22"/>
          <w:szCs w:val="22"/>
        </w:rPr>
      </w:pPr>
      <w:r w:rsidRPr="001F2FFD">
        <w:rPr>
          <w:sz w:val="22"/>
          <w:szCs w:val="22"/>
        </w:rPr>
        <w:t xml:space="preserve">Fakt ten zostanie potwierdzony w </w:t>
      </w:r>
      <w:r w:rsidRPr="001F2FFD">
        <w:rPr>
          <w:i/>
          <w:iCs/>
          <w:sz w:val="22"/>
          <w:szCs w:val="22"/>
        </w:rPr>
        <w:t>Protokole wykonania usługi serwisowej</w:t>
      </w:r>
      <w:r w:rsidRPr="001F2FFD">
        <w:rPr>
          <w:b/>
          <w:bCs/>
          <w:i/>
          <w:iCs/>
          <w:sz w:val="22"/>
          <w:szCs w:val="22"/>
        </w:rPr>
        <w:t xml:space="preserve"> / </w:t>
      </w:r>
      <w:r w:rsidRPr="001F2FFD">
        <w:rPr>
          <w:i/>
          <w:iCs/>
          <w:sz w:val="22"/>
          <w:szCs w:val="22"/>
        </w:rPr>
        <w:t>Protokole Serwisowym</w:t>
      </w:r>
      <w:r w:rsidRPr="001F2FFD">
        <w:rPr>
          <w:sz w:val="22"/>
          <w:szCs w:val="22"/>
        </w:rPr>
        <w:t xml:space="preserve"> / </w:t>
      </w:r>
      <w:r w:rsidRPr="001F2FFD">
        <w:rPr>
          <w:i/>
          <w:iCs/>
          <w:sz w:val="22"/>
          <w:szCs w:val="22"/>
        </w:rPr>
        <w:t>Notatce serwisowej</w:t>
      </w:r>
      <w:r w:rsidRPr="001F2FFD">
        <w:rPr>
          <w:sz w:val="22"/>
          <w:szCs w:val="22"/>
        </w:rPr>
        <w:t xml:space="preserve"> </w:t>
      </w:r>
    </w:p>
    <w:p w14:paraId="35B5DAAA" w14:textId="77777777" w:rsidR="008805DF" w:rsidRPr="001F2FFD" w:rsidRDefault="008805DF" w:rsidP="00B12CF1">
      <w:pPr>
        <w:numPr>
          <w:ilvl w:val="0"/>
          <w:numId w:val="96"/>
        </w:numPr>
        <w:suppressAutoHyphens/>
        <w:autoSpaceDN w:val="0"/>
        <w:spacing w:after="40"/>
        <w:jc w:val="both"/>
        <w:textAlignment w:val="baseline"/>
        <w:rPr>
          <w:sz w:val="22"/>
          <w:szCs w:val="22"/>
        </w:rPr>
      </w:pPr>
      <w:r w:rsidRPr="001F2FFD">
        <w:rPr>
          <w:sz w:val="22"/>
          <w:szCs w:val="22"/>
        </w:rPr>
        <w:t xml:space="preserve">Upoważnionym w imieniu </w:t>
      </w:r>
      <w:r w:rsidRPr="001F2FFD">
        <w:rPr>
          <w:i/>
          <w:iCs/>
          <w:sz w:val="22"/>
          <w:szCs w:val="22"/>
        </w:rPr>
        <w:t>Zmawiającego</w:t>
      </w:r>
      <w:r w:rsidRPr="001F2FFD">
        <w:rPr>
          <w:sz w:val="22"/>
          <w:szCs w:val="22"/>
        </w:rPr>
        <w:t xml:space="preserve"> (Kopalni) do potwierdzenia liczby roboczogodzin przepracowanych przy usługach serwisowych na terenie zakładu Zamawiającego oraz ewentualnie zużytych materiałów związanych z wykonaniem usług objętych niniejszą umową jest osoba towarzysząca serwisowi.</w:t>
      </w:r>
    </w:p>
    <w:p w14:paraId="1C92866C" w14:textId="77777777" w:rsidR="008805DF" w:rsidRPr="001F2FFD" w:rsidRDefault="008805DF" w:rsidP="008805DF">
      <w:pPr>
        <w:suppressAutoHyphens/>
        <w:autoSpaceDN w:val="0"/>
        <w:spacing w:after="40"/>
        <w:ind w:left="357"/>
        <w:jc w:val="both"/>
        <w:textAlignment w:val="baseline"/>
        <w:rPr>
          <w:sz w:val="22"/>
          <w:szCs w:val="22"/>
        </w:rPr>
      </w:pPr>
      <w:r w:rsidRPr="001F2FFD">
        <w:rPr>
          <w:sz w:val="22"/>
          <w:szCs w:val="22"/>
        </w:rPr>
        <w:t>Przyjmuje się:</w:t>
      </w:r>
    </w:p>
    <w:p w14:paraId="3C3BAED5" w14:textId="77777777" w:rsidR="008805DF" w:rsidRPr="001F2FFD" w:rsidRDefault="008805DF" w:rsidP="00B12CF1">
      <w:pPr>
        <w:pStyle w:val="Akapitzlist"/>
        <w:numPr>
          <w:ilvl w:val="0"/>
          <w:numId w:val="101"/>
        </w:numPr>
        <w:suppressAutoHyphens/>
        <w:autoSpaceDN w:val="0"/>
        <w:spacing w:after="40"/>
        <w:ind w:left="709"/>
        <w:contextualSpacing w:val="0"/>
        <w:jc w:val="both"/>
        <w:textAlignment w:val="baseline"/>
        <w:rPr>
          <w:sz w:val="22"/>
          <w:szCs w:val="22"/>
        </w:rPr>
      </w:pPr>
      <w:r w:rsidRPr="001F2FFD">
        <w:rPr>
          <w:sz w:val="22"/>
          <w:szCs w:val="22"/>
        </w:rPr>
        <w:t>jako rozpoczęcie świadczenia usługi oraz naliczanie roboczogodzin pobytu serwisu (pracownika/pracowników): godzinę przystąpienia do pracy serwisu (godzinę zgłoszenia się serwisu do dyspozytora kopalni - wejścia na teren Zakładu Górniczego),</w:t>
      </w:r>
    </w:p>
    <w:p w14:paraId="58AEF3CD" w14:textId="77777777" w:rsidR="008805DF" w:rsidRPr="001F2FFD" w:rsidRDefault="008805DF" w:rsidP="00B12CF1">
      <w:pPr>
        <w:pStyle w:val="Akapitzlist"/>
        <w:numPr>
          <w:ilvl w:val="0"/>
          <w:numId w:val="101"/>
        </w:numPr>
        <w:suppressAutoHyphens/>
        <w:autoSpaceDN w:val="0"/>
        <w:spacing w:after="40"/>
        <w:ind w:left="709"/>
        <w:contextualSpacing w:val="0"/>
        <w:jc w:val="both"/>
        <w:textAlignment w:val="baseline"/>
        <w:rPr>
          <w:sz w:val="22"/>
          <w:szCs w:val="22"/>
        </w:rPr>
      </w:pPr>
      <w:r w:rsidRPr="001F2FFD">
        <w:rPr>
          <w:sz w:val="22"/>
          <w:szCs w:val="22"/>
        </w:rPr>
        <w:t xml:space="preserve">jako zakończenie naliczania roboczogodzin pobytu serwisu: godzinę sporządzenia oraz podpisania protokołu serwisowego. </w:t>
      </w:r>
    </w:p>
    <w:p w14:paraId="4ACBD1D2" w14:textId="77777777" w:rsidR="008805DF" w:rsidRPr="001F2FFD" w:rsidRDefault="008805DF" w:rsidP="008805DF">
      <w:pPr>
        <w:suppressAutoHyphens/>
        <w:autoSpaceDN w:val="0"/>
        <w:spacing w:after="40"/>
        <w:ind w:left="426"/>
        <w:jc w:val="both"/>
        <w:textAlignment w:val="baseline"/>
        <w:rPr>
          <w:sz w:val="22"/>
          <w:szCs w:val="22"/>
        </w:rPr>
      </w:pPr>
      <w:r w:rsidRPr="001F2FFD">
        <w:rPr>
          <w:sz w:val="22"/>
          <w:szCs w:val="22"/>
        </w:rPr>
        <w:t>Liczbę roboczogodzin potwierdza się z dokładnością do 0,5 godziny zaokrąglając w dół.</w:t>
      </w:r>
    </w:p>
    <w:p w14:paraId="083D30AC" w14:textId="77777777" w:rsidR="008805DF" w:rsidRPr="001F2FFD" w:rsidRDefault="008805DF" w:rsidP="008805DF">
      <w:pPr>
        <w:suppressAutoHyphens/>
        <w:autoSpaceDN w:val="0"/>
        <w:spacing w:after="40"/>
        <w:ind w:left="426"/>
        <w:jc w:val="both"/>
        <w:textAlignment w:val="baseline"/>
        <w:rPr>
          <w:sz w:val="22"/>
          <w:szCs w:val="22"/>
        </w:rPr>
      </w:pPr>
      <w:r w:rsidRPr="001F2FFD">
        <w:rPr>
          <w:sz w:val="22"/>
          <w:szCs w:val="22"/>
        </w:rPr>
        <w:t>Dla celów weryfikacji (kontrolnych) przyjmuje się, że potwierdzona liczba roboczogodzin przepracowanych przez serwis (pracownika/pracowników) nie może być większa niż łączny czas zarejestrowany w systemie ewidencji czasu pracy Zamawiającego dla pracownika/pracowników serwisu.</w:t>
      </w:r>
    </w:p>
    <w:p w14:paraId="2E80DF9F" w14:textId="110CA7E0" w:rsidR="008805DF" w:rsidRPr="001F2FFD" w:rsidRDefault="008805DF" w:rsidP="00B12CF1">
      <w:pPr>
        <w:numPr>
          <w:ilvl w:val="0"/>
          <w:numId w:val="96"/>
        </w:numPr>
        <w:suppressAutoHyphens/>
        <w:autoSpaceDN w:val="0"/>
        <w:spacing w:after="40"/>
        <w:jc w:val="both"/>
        <w:textAlignment w:val="baseline"/>
        <w:rPr>
          <w:sz w:val="22"/>
          <w:szCs w:val="22"/>
        </w:rPr>
      </w:pPr>
      <w:r w:rsidRPr="001F2FFD">
        <w:rPr>
          <w:sz w:val="22"/>
          <w:szCs w:val="22"/>
        </w:rPr>
        <w:t xml:space="preserve">1 egz. </w:t>
      </w:r>
      <w:r w:rsidRPr="001F2FFD">
        <w:rPr>
          <w:i/>
          <w:iCs/>
          <w:sz w:val="22"/>
          <w:szCs w:val="22"/>
        </w:rPr>
        <w:t>Protokołu wykonania usługi serwisowej</w:t>
      </w:r>
      <w:r w:rsidRPr="001F2FFD">
        <w:rPr>
          <w:b/>
          <w:bCs/>
          <w:i/>
          <w:iCs/>
          <w:sz w:val="22"/>
          <w:szCs w:val="22"/>
        </w:rPr>
        <w:t xml:space="preserve"> / </w:t>
      </w:r>
      <w:r w:rsidRPr="001F2FFD">
        <w:rPr>
          <w:i/>
          <w:iCs/>
          <w:sz w:val="22"/>
          <w:szCs w:val="22"/>
        </w:rPr>
        <w:t>Protokołu Serwisowego</w:t>
      </w:r>
      <w:r w:rsidRPr="001F2FFD">
        <w:rPr>
          <w:sz w:val="22"/>
          <w:szCs w:val="22"/>
        </w:rPr>
        <w:t xml:space="preserve"> /</w:t>
      </w:r>
      <w:r w:rsidRPr="001F2FFD">
        <w:rPr>
          <w:i/>
          <w:iCs/>
          <w:sz w:val="22"/>
          <w:szCs w:val="22"/>
        </w:rPr>
        <w:t xml:space="preserve">Notatki serwisowej / Dowodu dostawy (WZ / WZS) </w:t>
      </w:r>
      <w:r w:rsidRPr="001F2FFD">
        <w:rPr>
          <w:sz w:val="22"/>
          <w:szCs w:val="22"/>
        </w:rPr>
        <w:t>przekazany Kopalni,</w:t>
      </w:r>
      <w:r w:rsidRPr="001F2FFD">
        <w:rPr>
          <w:i/>
          <w:iCs/>
          <w:sz w:val="22"/>
          <w:szCs w:val="22"/>
        </w:rPr>
        <w:t xml:space="preserve"> </w:t>
      </w:r>
      <w:r w:rsidRPr="001F2FFD">
        <w:rPr>
          <w:sz w:val="22"/>
          <w:szCs w:val="22"/>
        </w:rPr>
        <w:t xml:space="preserve">wymaga weryfikacji przez KDEM-a (a w razie nieobecności jego zastępcy) nie później niż w terminie do 2 dni roboczych od daty jego sporządzenia, co KDEM potwierdza na </w:t>
      </w:r>
      <w:r w:rsidRPr="001F2FFD">
        <w:rPr>
          <w:i/>
          <w:iCs/>
          <w:sz w:val="22"/>
          <w:szCs w:val="22"/>
        </w:rPr>
        <w:t>Protokole wykonania usługi serwisowej /</w:t>
      </w:r>
      <w:r w:rsidRPr="001F2FFD">
        <w:rPr>
          <w:b/>
          <w:bCs/>
          <w:i/>
          <w:iCs/>
          <w:sz w:val="22"/>
          <w:szCs w:val="22"/>
        </w:rPr>
        <w:t xml:space="preserve"> </w:t>
      </w:r>
      <w:r w:rsidRPr="001F2FFD">
        <w:rPr>
          <w:i/>
          <w:iCs/>
          <w:sz w:val="22"/>
          <w:szCs w:val="22"/>
        </w:rPr>
        <w:t>Protokole Serwisowym</w:t>
      </w:r>
      <w:r w:rsidRPr="001F2FFD">
        <w:rPr>
          <w:sz w:val="22"/>
          <w:szCs w:val="22"/>
        </w:rPr>
        <w:t xml:space="preserve"> / </w:t>
      </w:r>
      <w:r w:rsidRPr="001F2FFD">
        <w:rPr>
          <w:i/>
          <w:iCs/>
          <w:sz w:val="22"/>
          <w:szCs w:val="22"/>
        </w:rPr>
        <w:t xml:space="preserve">Notatce serwisowej / Dowodzie dostawy (WZ/WZS) </w:t>
      </w:r>
      <w:r w:rsidRPr="001F2FFD">
        <w:rPr>
          <w:sz w:val="22"/>
          <w:szCs w:val="22"/>
        </w:rPr>
        <w:t xml:space="preserve">(podpis i pieczątka (czytelna) oraz data). </w:t>
      </w:r>
    </w:p>
    <w:p w14:paraId="210FA5E3" w14:textId="2D9101C3" w:rsidR="008805DF" w:rsidRPr="001F2FFD" w:rsidRDefault="008805DF" w:rsidP="008805DF">
      <w:pPr>
        <w:suppressAutoHyphens/>
        <w:autoSpaceDN w:val="0"/>
        <w:spacing w:after="40"/>
        <w:ind w:left="357"/>
        <w:jc w:val="both"/>
        <w:textAlignment w:val="baseline"/>
        <w:rPr>
          <w:sz w:val="22"/>
          <w:szCs w:val="22"/>
        </w:rPr>
      </w:pPr>
      <w:r w:rsidRPr="001F2FFD">
        <w:rPr>
          <w:iCs/>
          <w:sz w:val="22"/>
          <w:szCs w:val="22"/>
        </w:rPr>
        <w:t>Dopuszcza się stosowanie protokołu usługi serwisowej w wersji elektronicznej, potwierdzonym przez przedstawicieli Wykonawcy i przesyłanej na ustalony adres mailowy.</w:t>
      </w:r>
    </w:p>
    <w:p w14:paraId="705BC81C" w14:textId="77777777" w:rsidR="008805DF" w:rsidRPr="001F2FFD" w:rsidRDefault="008805DF" w:rsidP="008805DF">
      <w:pPr>
        <w:rPr>
          <w:sz w:val="22"/>
          <w:szCs w:val="22"/>
        </w:rPr>
      </w:pPr>
      <w:r w:rsidRPr="001F2FFD">
        <w:rPr>
          <w:sz w:val="22"/>
          <w:szCs w:val="22"/>
        </w:rPr>
        <w:t>Przedstawiciele</w:t>
      </w:r>
      <w:r w:rsidRPr="001F2FFD">
        <w:rPr>
          <w:i/>
          <w:iCs/>
          <w:sz w:val="22"/>
          <w:szCs w:val="22"/>
        </w:rPr>
        <w:t xml:space="preserve"> Zamawiającego</w:t>
      </w:r>
      <w:r w:rsidRPr="001F2FFD">
        <w:rPr>
          <w:sz w:val="22"/>
          <w:szCs w:val="22"/>
        </w:rPr>
        <w:t xml:space="preserve"> sporządzają </w:t>
      </w:r>
      <w:r w:rsidRPr="001F2FFD">
        <w:rPr>
          <w:i/>
          <w:sz w:val="22"/>
          <w:szCs w:val="22"/>
        </w:rPr>
        <w:t>I</w:t>
      </w:r>
      <w:r w:rsidRPr="001F2FFD">
        <w:rPr>
          <w:i/>
          <w:iCs/>
          <w:sz w:val="22"/>
          <w:szCs w:val="22"/>
        </w:rPr>
        <w:t>nformację</w:t>
      </w:r>
      <w:r w:rsidRPr="001F2FFD">
        <w:rPr>
          <w:sz w:val="22"/>
          <w:szCs w:val="22"/>
        </w:rPr>
        <w:t xml:space="preserve"> z zastrzeżeniami Kopalni (</w:t>
      </w:r>
      <w:r w:rsidRPr="001F2FFD">
        <w:rPr>
          <w:i/>
          <w:iCs/>
          <w:sz w:val="22"/>
          <w:szCs w:val="22"/>
        </w:rPr>
        <w:t>Zastrzeżenie</w:t>
      </w:r>
      <w:r w:rsidRPr="001F2FFD">
        <w:rPr>
          <w:sz w:val="22"/>
          <w:szCs w:val="22"/>
        </w:rPr>
        <w:t>) w przypadku uwag (zastrzeżeń) co do:</w:t>
      </w:r>
    </w:p>
    <w:p w14:paraId="0C18C16D" w14:textId="77777777" w:rsidR="008805DF" w:rsidRPr="001F2FFD" w:rsidRDefault="008805DF" w:rsidP="00B12CF1">
      <w:pPr>
        <w:pStyle w:val="Akapitzlist"/>
        <w:numPr>
          <w:ilvl w:val="0"/>
          <w:numId w:val="107"/>
        </w:numPr>
        <w:jc w:val="both"/>
        <w:rPr>
          <w:sz w:val="22"/>
          <w:szCs w:val="22"/>
        </w:rPr>
      </w:pPr>
      <w:r w:rsidRPr="001F2FFD">
        <w:rPr>
          <w:sz w:val="22"/>
          <w:szCs w:val="22"/>
        </w:rPr>
        <w:t>liczby roboczogodzin,</w:t>
      </w:r>
    </w:p>
    <w:p w14:paraId="2CC131C4" w14:textId="7452909C" w:rsidR="008805DF" w:rsidRPr="001F2FFD" w:rsidRDefault="008805DF" w:rsidP="00B12CF1">
      <w:pPr>
        <w:pStyle w:val="Akapitzlist"/>
        <w:numPr>
          <w:ilvl w:val="0"/>
          <w:numId w:val="107"/>
        </w:numPr>
        <w:jc w:val="both"/>
        <w:rPr>
          <w:sz w:val="22"/>
          <w:szCs w:val="22"/>
        </w:rPr>
      </w:pPr>
      <w:r w:rsidRPr="001F2FFD">
        <w:rPr>
          <w:sz w:val="22"/>
          <w:szCs w:val="22"/>
        </w:rPr>
        <w:t xml:space="preserve">zużytych materiałów - dotyczy to również usługi serwisowej w </w:t>
      </w:r>
      <w:proofErr w:type="gramStart"/>
      <w:r w:rsidRPr="001F2FFD">
        <w:rPr>
          <w:sz w:val="22"/>
          <w:szCs w:val="22"/>
        </w:rPr>
        <w:t>ramach</w:t>
      </w:r>
      <w:proofErr w:type="gramEnd"/>
      <w:r w:rsidRPr="001F2FFD">
        <w:rPr>
          <w:sz w:val="22"/>
          <w:szCs w:val="22"/>
        </w:rPr>
        <w:t xml:space="preserve"> których</w:t>
      </w:r>
      <w:r w:rsidR="000C4F20" w:rsidRPr="001F2FFD">
        <w:rPr>
          <w:sz w:val="22"/>
          <w:szCs w:val="22"/>
        </w:rPr>
        <w:t>,</w:t>
      </w:r>
      <w:r w:rsidRPr="001F2FFD">
        <w:rPr>
          <w:sz w:val="22"/>
          <w:szCs w:val="22"/>
        </w:rPr>
        <w:t xml:space="preserve"> dostarczane był tylko podzespoły</w:t>
      </w:r>
    </w:p>
    <w:p w14:paraId="0A9EE467" w14:textId="1E82B932" w:rsidR="008805DF" w:rsidRPr="001F2FFD" w:rsidRDefault="008805DF" w:rsidP="00B12CF1">
      <w:pPr>
        <w:pStyle w:val="Akapitzlist"/>
        <w:numPr>
          <w:ilvl w:val="0"/>
          <w:numId w:val="107"/>
        </w:numPr>
        <w:jc w:val="both"/>
        <w:rPr>
          <w:sz w:val="22"/>
          <w:szCs w:val="22"/>
        </w:rPr>
      </w:pPr>
      <w:r w:rsidRPr="001F2FFD">
        <w:rPr>
          <w:sz w:val="22"/>
          <w:szCs w:val="22"/>
        </w:rPr>
        <w:t xml:space="preserve">kwalifikacji danej usługi (odpłatna / nieodpłatna, gwarancyjna, pozagwarancyjna) - dotyczy to również usługi serwisowej w </w:t>
      </w:r>
      <w:proofErr w:type="gramStart"/>
      <w:r w:rsidRPr="001F2FFD">
        <w:rPr>
          <w:sz w:val="22"/>
          <w:szCs w:val="22"/>
        </w:rPr>
        <w:t>ramach</w:t>
      </w:r>
      <w:proofErr w:type="gramEnd"/>
      <w:r w:rsidRPr="001F2FFD">
        <w:rPr>
          <w:sz w:val="22"/>
          <w:szCs w:val="22"/>
        </w:rPr>
        <w:t xml:space="preserve"> których</w:t>
      </w:r>
      <w:r w:rsidR="000C4F20" w:rsidRPr="001F2FFD">
        <w:rPr>
          <w:sz w:val="22"/>
          <w:szCs w:val="22"/>
        </w:rPr>
        <w:t>,</w:t>
      </w:r>
      <w:r w:rsidRPr="001F2FFD">
        <w:rPr>
          <w:sz w:val="22"/>
          <w:szCs w:val="22"/>
        </w:rPr>
        <w:t xml:space="preserve"> dostarczane był tylko podzespoły</w:t>
      </w:r>
    </w:p>
    <w:p w14:paraId="0CACFFBD" w14:textId="77777777" w:rsidR="008805DF" w:rsidRPr="001F2FFD" w:rsidRDefault="008805DF" w:rsidP="00B12CF1">
      <w:pPr>
        <w:numPr>
          <w:ilvl w:val="0"/>
          <w:numId w:val="96"/>
        </w:numPr>
        <w:suppressAutoHyphens/>
        <w:autoSpaceDN w:val="0"/>
        <w:spacing w:after="40"/>
        <w:jc w:val="both"/>
        <w:textAlignment w:val="baseline"/>
        <w:rPr>
          <w:sz w:val="22"/>
          <w:szCs w:val="22"/>
        </w:rPr>
      </w:pPr>
      <w:r w:rsidRPr="001F2FFD">
        <w:rPr>
          <w:sz w:val="22"/>
          <w:szCs w:val="22"/>
        </w:rPr>
        <w:t xml:space="preserve">Przedmiotową </w:t>
      </w:r>
      <w:r w:rsidRPr="001F2FFD">
        <w:rPr>
          <w:i/>
          <w:iCs/>
          <w:sz w:val="22"/>
          <w:szCs w:val="22"/>
        </w:rPr>
        <w:t>Informację</w:t>
      </w:r>
      <w:r w:rsidRPr="001F2FFD">
        <w:rPr>
          <w:sz w:val="22"/>
          <w:szCs w:val="22"/>
        </w:rPr>
        <w:t xml:space="preserve"> z zastrzeżeniami:</w:t>
      </w:r>
    </w:p>
    <w:p w14:paraId="63DBB19A" w14:textId="77777777" w:rsidR="008805DF" w:rsidRPr="001F2FFD" w:rsidRDefault="008805DF" w:rsidP="00B12CF1">
      <w:pPr>
        <w:numPr>
          <w:ilvl w:val="1"/>
          <w:numId w:val="106"/>
        </w:numPr>
        <w:tabs>
          <w:tab w:val="clear" w:pos="786"/>
          <w:tab w:val="num" w:pos="709"/>
        </w:tabs>
        <w:ind w:left="709"/>
        <w:jc w:val="both"/>
        <w:rPr>
          <w:sz w:val="22"/>
          <w:szCs w:val="22"/>
        </w:rPr>
      </w:pPr>
      <w:r w:rsidRPr="001F2FFD">
        <w:rPr>
          <w:sz w:val="22"/>
          <w:szCs w:val="22"/>
        </w:rPr>
        <w:t>podpisują Naczelny Inżynier oraz Kierownik Działu Energomechanicznego, a w przypadku ich nieobecności osoby pełniące zastępstwo,</w:t>
      </w:r>
    </w:p>
    <w:p w14:paraId="7E3946C5" w14:textId="77777777" w:rsidR="008805DF" w:rsidRPr="001F2FFD" w:rsidRDefault="008805DF" w:rsidP="00B12CF1">
      <w:pPr>
        <w:numPr>
          <w:ilvl w:val="1"/>
          <w:numId w:val="106"/>
        </w:numPr>
        <w:tabs>
          <w:tab w:val="clear" w:pos="786"/>
          <w:tab w:val="num" w:pos="709"/>
        </w:tabs>
        <w:ind w:left="709"/>
        <w:jc w:val="both"/>
        <w:rPr>
          <w:sz w:val="22"/>
          <w:szCs w:val="22"/>
        </w:rPr>
      </w:pPr>
      <w:r w:rsidRPr="001F2FFD">
        <w:rPr>
          <w:sz w:val="22"/>
          <w:szCs w:val="22"/>
        </w:rPr>
        <w:t xml:space="preserve">w terminie do 4 dni roboczych od daty sporządzenia </w:t>
      </w:r>
      <w:r w:rsidRPr="001F2FFD">
        <w:rPr>
          <w:i/>
          <w:iCs/>
          <w:sz w:val="22"/>
          <w:szCs w:val="22"/>
        </w:rPr>
        <w:t>Protokołu wykonania usługi serwisowej / Protokołu serwisowego / Notatki serwisowej / Dowodu dostawy</w:t>
      </w:r>
      <w:r w:rsidRPr="001F2FFD">
        <w:rPr>
          <w:sz w:val="22"/>
          <w:szCs w:val="22"/>
        </w:rPr>
        <w:t xml:space="preserve"> przesyła do Wykonawcy, który zrealizował </w:t>
      </w:r>
      <w:r w:rsidRPr="001F2FFD">
        <w:rPr>
          <w:i/>
          <w:iCs/>
          <w:sz w:val="22"/>
          <w:szCs w:val="22"/>
        </w:rPr>
        <w:t>Wezwanie Serwisowe</w:t>
      </w:r>
      <w:r w:rsidRPr="001F2FFD">
        <w:rPr>
          <w:sz w:val="22"/>
          <w:szCs w:val="22"/>
        </w:rPr>
        <w:t>.</w:t>
      </w:r>
    </w:p>
    <w:p w14:paraId="765CEDFF" w14:textId="77777777" w:rsidR="008805DF" w:rsidRPr="001F2FFD" w:rsidRDefault="008805DF" w:rsidP="00B12CF1">
      <w:pPr>
        <w:numPr>
          <w:ilvl w:val="0"/>
          <w:numId w:val="96"/>
        </w:numPr>
        <w:suppressAutoHyphens/>
        <w:autoSpaceDN w:val="0"/>
        <w:spacing w:after="40"/>
        <w:jc w:val="both"/>
        <w:textAlignment w:val="baseline"/>
        <w:rPr>
          <w:sz w:val="22"/>
          <w:szCs w:val="22"/>
        </w:rPr>
      </w:pPr>
      <w:r w:rsidRPr="001F2FFD">
        <w:rPr>
          <w:sz w:val="22"/>
          <w:szCs w:val="22"/>
        </w:rPr>
        <w:t>Osoby odpowiedzialne za nadzór nad realizacją umowy:</w:t>
      </w:r>
    </w:p>
    <w:p w14:paraId="66234858" w14:textId="77777777" w:rsidR="008805DF" w:rsidRPr="001F2FFD" w:rsidRDefault="008805DF" w:rsidP="00B12CF1">
      <w:pPr>
        <w:numPr>
          <w:ilvl w:val="0"/>
          <w:numId w:val="102"/>
        </w:numPr>
        <w:tabs>
          <w:tab w:val="clear" w:pos="1440"/>
        </w:tabs>
        <w:spacing w:after="40"/>
        <w:ind w:left="709" w:hanging="283"/>
        <w:jc w:val="both"/>
        <w:rPr>
          <w:sz w:val="22"/>
          <w:szCs w:val="22"/>
        </w:rPr>
      </w:pPr>
      <w:r w:rsidRPr="001F2FFD">
        <w:rPr>
          <w:sz w:val="22"/>
          <w:szCs w:val="22"/>
        </w:rPr>
        <w:lastRenderedPageBreak/>
        <w:t>ze strony Wykonawcy osobami odpowiedzialnymi za nadzór nad realizacją umowy jest osoba wskazana w umowie.</w:t>
      </w:r>
    </w:p>
    <w:p w14:paraId="729B49C8" w14:textId="77777777" w:rsidR="008805DF" w:rsidRPr="001F2FFD" w:rsidRDefault="008805DF" w:rsidP="00B12CF1">
      <w:pPr>
        <w:numPr>
          <w:ilvl w:val="0"/>
          <w:numId w:val="102"/>
        </w:numPr>
        <w:tabs>
          <w:tab w:val="clear" w:pos="1440"/>
        </w:tabs>
        <w:spacing w:after="40"/>
        <w:ind w:left="709" w:hanging="283"/>
        <w:jc w:val="both"/>
        <w:rPr>
          <w:sz w:val="22"/>
          <w:szCs w:val="22"/>
        </w:rPr>
      </w:pPr>
      <w:r w:rsidRPr="001F2FFD">
        <w:rPr>
          <w:sz w:val="22"/>
          <w:szCs w:val="22"/>
        </w:rPr>
        <w:t>ze strony Zamawiającego odpowiedzialnymi za nadzór nad realizacją umowy są Kierownicy Działów Energomechanicznych. W zakresie: informacji, organizacji robót, kontroli wykonania usług, podpisywania Protokołów usług serwisowych, Protokołów zdawczo-odbiorczych, dokumentów potwierdzających dostawę odpowiedzialne są osoby wskazywane każdorazowo imiennie w „Wezwaniach serwisowych”, wystawianych przez poszczególne Oddziały Zamawiającego.</w:t>
      </w:r>
    </w:p>
    <w:p w14:paraId="4A6A7A7D" w14:textId="77777777" w:rsidR="008805DF" w:rsidRPr="001F2FFD" w:rsidRDefault="008805DF" w:rsidP="00B12CF1">
      <w:pPr>
        <w:numPr>
          <w:ilvl w:val="0"/>
          <w:numId w:val="102"/>
        </w:numPr>
        <w:tabs>
          <w:tab w:val="clear" w:pos="1440"/>
        </w:tabs>
        <w:spacing w:after="40"/>
        <w:ind w:left="709" w:hanging="300"/>
        <w:jc w:val="both"/>
        <w:rPr>
          <w:sz w:val="22"/>
          <w:szCs w:val="22"/>
        </w:rPr>
      </w:pPr>
      <w:r w:rsidRPr="001F2FFD">
        <w:rPr>
          <w:sz w:val="22"/>
          <w:szCs w:val="22"/>
        </w:rPr>
        <w:t xml:space="preserve">zmiana osób odpowiedzialnych za nadzór oraz zmiana danych teleadresowych nie </w:t>
      </w:r>
      <w:proofErr w:type="gramStart"/>
      <w:r w:rsidRPr="001F2FFD">
        <w:rPr>
          <w:sz w:val="22"/>
          <w:szCs w:val="22"/>
        </w:rPr>
        <w:t>wymaga</w:t>
      </w:r>
      <w:proofErr w:type="gramEnd"/>
      <w:r w:rsidRPr="001F2FFD">
        <w:rPr>
          <w:sz w:val="22"/>
          <w:szCs w:val="22"/>
        </w:rPr>
        <w:t xml:space="preserve"> formy aneksu a jedynie pisemnego powiadomienia drugiej strony.</w:t>
      </w:r>
    </w:p>
    <w:p w14:paraId="71E9D88F" w14:textId="77777777" w:rsidR="008805DF" w:rsidRPr="001F2FFD" w:rsidRDefault="008805DF" w:rsidP="00B12CF1">
      <w:pPr>
        <w:numPr>
          <w:ilvl w:val="0"/>
          <w:numId w:val="96"/>
        </w:numPr>
        <w:suppressAutoHyphens/>
        <w:autoSpaceDN w:val="0"/>
        <w:spacing w:after="40"/>
        <w:jc w:val="both"/>
        <w:textAlignment w:val="baseline"/>
        <w:rPr>
          <w:b/>
          <w:bCs/>
          <w:sz w:val="22"/>
          <w:szCs w:val="22"/>
        </w:rPr>
      </w:pPr>
      <w:r w:rsidRPr="001F2FFD">
        <w:rPr>
          <w:bCs/>
          <w:sz w:val="22"/>
          <w:szCs w:val="22"/>
        </w:rPr>
        <w:t>Do obowiązków Wykonawcy w zakresie świadczenia usług serwisu należy:</w:t>
      </w:r>
    </w:p>
    <w:p w14:paraId="3325ED45" w14:textId="77777777" w:rsidR="008805DF" w:rsidRPr="001F2FFD" w:rsidRDefault="008805DF" w:rsidP="00B12CF1">
      <w:pPr>
        <w:numPr>
          <w:ilvl w:val="1"/>
          <w:numId w:val="104"/>
        </w:numPr>
        <w:spacing w:after="40"/>
        <w:ind w:left="709" w:hanging="284"/>
        <w:jc w:val="both"/>
        <w:rPr>
          <w:bCs/>
          <w:sz w:val="22"/>
          <w:szCs w:val="22"/>
        </w:rPr>
      </w:pPr>
      <w:r w:rsidRPr="001F2FFD">
        <w:rPr>
          <w:bCs/>
          <w:sz w:val="22"/>
          <w:szCs w:val="22"/>
        </w:rPr>
        <w:t>na wezwanie Zamawiającego naprawa awaryjna, diagnostyka i kontrola maszyn/urządzeń i ich podzespołów w miejscu ich pracy,</w:t>
      </w:r>
    </w:p>
    <w:p w14:paraId="510C4BB4" w14:textId="77777777" w:rsidR="008805DF" w:rsidRPr="001F2FFD" w:rsidRDefault="008805DF" w:rsidP="00B12CF1">
      <w:pPr>
        <w:numPr>
          <w:ilvl w:val="1"/>
          <w:numId w:val="104"/>
        </w:numPr>
        <w:spacing w:after="40"/>
        <w:ind w:left="709" w:hanging="284"/>
        <w:jc w:val="both"/>
        <w:rPr>
          <w:bCs/>
          <w:sz w:val="22"/>
          <w:szCs w:val="22"/>
        </w:rPr>
      </w:pPr>
      <w:r w:rsidRPr="001F2FFD">
        <w:rPr>
          <w:bCs/>
          <w:sz w:val="22"/>
          <w:szCs w:val="22"/>
        </w:rPr>
        <w:t>kontrola maszyn/urządzeń i ich podzespołów w miejscu ich pracy na podstawie zapisów umów bądź dokumentacji,</w:t>
      </w:r>
    </w:p>
    <w:p w14:paraId="5FC117D9" w14:textId="72511B51" w:rsidR="008805DF" w:rsidRPr="001F2FFD" w:rsidRDefault="008805DF" w:rsidP="00B12CF1">
      <w:pPr>
        <w:numPr>
          <w:ilvl w:val="1"/>
          <w:numId w:val="104"/>
        </w:numPr>
        <w:spacing w:after="40"/>
        <w:ind w:left="709" w:hanging="284"/>
        <w:jc w:val="both"/>
        <w:rPr>
          <w:bCs/>
          <w:sz w:val="22"/>
          <w:szCs w:val="22"/>
        </w:rPr>
      </w:pPr>
      <w:r w:rsidRPr="001F2FFD">
        <w:rPr>
          <w:bCs/>
          <w:sz w:val="22"/>
          <w:szCs w:val="22"/>
        </w:rPr>
        <w:t>zabezpieczenie dla służb technicznych Zamawiającego jednostkowych ilości części i podzespołów,</w:t>
      </w:r>
    </w:p>
    <w:p w14:paraId="0DBCC969" w14:textId="77777777" w:rsidR="008805DF" w:rsidRPr="001F2FFD" w:rsidRDefault="008805DF" w:rsidP="00B12CF1">
      <w:pPr>
        <w:numPr>
          <w:ilvl w:val="1"/>
          <w:numId w:val="104"/>
        </w:numPr>
        <w:spacing w:after="40"/>
        <w:ind w:left="709" w:hanging="284"/>
        <w:jc w:val="both"/>
        <w:rPr>
          <w:bCs/>
          <w:sz w:val="22"/>
          <w:szCs w:val="22"/>
        </w:rPr>
      </w:pPr>
      <w:r w:rsidRPr="001F2FFD">
        <w:rPr>
          <w:bCs/>
          <w:sz w:val="22"/>
          <w:szCs w:val="22"/>
        </w:rPr>
        <w:t>na wezwanie Zamawiającego kontrola maszyn/urządzeń i ich podzespołów bez zobowiązania do usunięcia stwierdzonych usterek.</w:t>
      </w:r>
    </w:p>
    <w:p w14:paraId="1E877200" w14:textId="77777777" w:rsidR="008805DF" w:rsidRPr="001F2FFD" w:rsidRDefault="008805DF" w:rsidP="00B12CF1">
      <w:pPr>
        <w:numPr>
          <w:ilvl w:val="0"/>
          <w:numId w:val="96"/>
        </w:numPr>
        <w:suppressAutoHyphens/>
        <w:autoSpaceDN w:val="0"/>
        <w:spacing w:after="40"/>
        <w:jc w:val="both"/>
        <w:textAlignment w:val="baseline"/>
        <w:rPr>
          <w:b/>
          <w:bCs/>
          <w:sz w:val="22"/>
          <w:szCs w:val="22"/>
        </w:rPr>
      </w:pPr>
      <w:r w:rsidRPr="001F2FFD">
        <w:rPr>
          <w:bCs/>
          <w:sz w:val="22"/>
          <w:szCs w:val="22"/>
        </w:rPr>
        <w:t>Zgodnie z postanowieniem ustawy „Prawo geologiczne i górnicze” z dnia 27.01.2023 roku. Wykonawca zobowiązany jest:</w:t>
      </w:r>
    </w:p>
    <w:p w14:paraId="4D2D2DF6" w14:textId="77777777" w:rsidR="008805DF" w:rsidRPr="001F2FFD" w:rsidRDefault="008805DF" w:rsidP="00B12CF1">
      <w:pPr>
        <w:pStyle w:val="Tekstpodstawowywcity"/>
        <w:numPr>
          <w:ilvl w:val="0"/>
          <w:numId w:val="105"/>
        </w:numPr>
        <w:spacing w:after="40"/>
        <w:ind w:left="709" w:hanging="283"/>
        <w:jc w:val="both"/>
        <w:rPr>
          <w:b w:val="0"/>
          <w:bCs w:val="0"/>
          <w:sz w:val="22"/>
          <w:szCs w:val="22"/>
        </w:rPr>
      </w:pPr>
      <w:r w:rsidRPr="001F2FFD">
        <w:rPr>
          <w:b w:val="0"/>
          <w:bCs w:val="0"/>
          <w:sz w:val="22"/>
          <w:szCs w:val="22"/>
        </w:rPr>
        <w:t>świadczyć usługi na terenie Zamawiającego przez pracowników z odpowiednim do zakresu prac doświadczeniem i odpowiednich kwalifikacjach, zapoznanych z dokumentacją techniczną i technologiczną prowadzenia napraw maszyn w warunkach dołowych,</w:t>
      </w:r>
    </w:p>
    <w:p w14:paraId="5949068A" w14:textId="77777777" w:rsidR="008805DF" w:rsidRPr="001F2FFD" w:rsidRDefault="008805DF" w:rsidP="00B12CF1">
      <w:pPr>
        <w:pStyle w:val="Tekstpodstawowywcity"/>
        <w:numPr>
          <w:ilvl w:val="0"/>
          <w:numId w:val="105"/>
        </w:numPr>
        <w:spacing w:after="40"/>
        <w:ind w:left="709" w:hanging="283"/>
        <w:jc w:val="both"/>
        <w:rPr>
          <w:b w:val="0"/>
          <w:bCs w:val="0"/>
          <w:sz w:val="22"/>
          <w:szCs w:val="22"/>
        </w:rPr>
      </w:pPr>
      <w:r w:rsidRPr="001F2FFD">
        <w:rPr>
          <w:b w:val="0"/>
          <w:bCs w:val="0"/>
          <w:sz w:val="22"/>
          <w:szCs w:val="22"/>
        </w:rPr>
        <w:t>prowadzić szkolenia okresowe, badania lekarskie pracowników serwisu zgodnie z obowiązującymi w tym zakresie przepisami oraz przestrzegać terminów ich przeprowadzania</w:t>
      </w:r>
    </w:p>
    <w:p w14:paraId="618CC39B" w14:textId="77777777" w:rsidR="008805DF" w:rsidRPr="001F2FFD" w:rsidRDefault="008805DF" w:rsidP="00B12CF1">
      <w:pPr>
        <w:pStyle w:val="Tekstpodstawowywcity"/>
        <w:numPr>
          <w:ilvl w:val="0"/>
          <w:numId w:val="105"/>
        </w:numPr>
        <w:spacing w:after="40"/>
        <w:ind w:left="709" w:hanging="283"/>
        <w:jc w:val="both"/>
        <w:rPr>
          <w:b w:val="0"/>
          <w:bCs w:val="0"/>
          <w:sz w:val="22"/>
          <w:szCs w:val="22"/>
        </w:rPr>
      </w:pPr>
      <w:r w:rsidRPr="001F2FFD">
        <w:rPr>
          <w:b w:val="0"/>
          <w:bCs w:val="0"/>
          <w:sz w:val="22"/>
          <w:szCs w:val="22"/>
        </w:rPr>
        <w:t xml:space="preserve">stosować bezpieczne i zgodne z obowiązującymi przepisami technologie napraw wykonywanych przez pracowników serwisu, za co odpowiada kierownik </w:t>
      </w:r>
      <w:r w:rsidRPr="001F2FFD">
        <w:rPr>
          <w:b w:val="0"/>
          <w:bCs w:val="0"/>
          <w:i/>
          <w:iCs/>
          <w:spacing w:val="-4"/>
          <w:sz w:val="22"/>
          <w:szCs w:val="22"/>
        </w:rPr>
        <w:t>Serwisu</w:t>
      </w:r>
      <w:r w:rsidRPr="001F2FFD">
        <w:rPr>
          <w:b w:val="0"/>
          <w:bCs w:val="0"/>
          <w:sz w:val="22"/>
          <w:szCs w:val="22"/>
        </w:rPr>
        <w:t xml:space="preserve"> wyznaczany przez Wykonawcę,</w:t>
      </w:r>
    </w:p>
    <w:p w14:paraId="70390B97" w14:textId="77777777" w:rsidR="008805DF" w:rsidRPr="001F2FFD" w:rsidRDefault="008805DF" w:rsidP="00B12CF1">
      <w:pPr>
        <w:numPr>
          <w:ilvl w:val="0"/>
          <w:numId w:val="96"/>
        </w:numPr>
        <w:suppressAutoHyphens/>
        <w:autoSpaceDN w:val="0"/>
        <w:spacing w:after="40"/>
        <w:jc w:val="both"/>
        <w:textAlignment w:val="baseline"/>
        <w:rPr>
          <w:b/>
          <w:bCs/>
          <w:sz w:val="22"/>
          <w:szCs w:val="22"/>
        </w:rPr>
      </w:pPr>
      <w:r w:rsidRPr="001F2FFD">
        <w:rPr>
          <w:sz w:val="22"/>
          <w:szCs w:val="22"/>
        </w:rPr>
        <w:t>Osoba</w:t>
      </w:r>
      <w:r w:rsidRPr="001F2FFD">
        <w:rPr>
          <w:bCs/>
          <w:sz w:val="22"/>
          <w:szCs w:val="22"/>
        </w:rPr>
        <w:t xml:space="preserve"> dozoru wyższego Działu Energomechanicznego ustala warunki pracy </w:t>
      </w:r>
      <w:r w:rsidRPr="001F2FFD">
        <w:rPr>
          <w:i/>
          <w:iCs/>
          <w:spacing w:val="-4"/>
          <w:sz w:val="22"/>
          <w:szCs w:val="22"/>
        </w:rPr>
        <w:t>Serwisu</w:t>
      </w:r>
      <w:r w:rsidRPr="001F2FFD">
        <w:rPr>
          <w:bCs/>
          <w:sz w:val="22"/>
          <w:szCs w:val="22"/>
        </w:rPr>
        <w:t>, przydziela osobę towarzyszącą oraz zapewnia fachową współpracę ze służbami kopalni. Świadczenie usług serwisowych kończy się zawsze sporządzeniem Protokołu serwisowego podpisanego przez obydwie strony. W protokole winna być określona godzina przekazania użytkownikowi sprawnej maszyny/urządzenia. Upoważnionym w imieniu Kopalni do potwierdzenia ilości roboczogodzin przepracowanych przy usługach serwisowych na terenie zakładu Zamawiającego oraz ewentualnie zużytych materiałów związanych z wykonaniem usług objętych niniejszą umową jest osoba towarzysząca serwisowi.</w:t>
      </w:r>
    </w:p>
    <w:p w14:paraId="577E8A7A" w14:textId="77777777" w:rsidR="008805DF" w:rsidRPr="001F2FFD" w:rsidRDefault="008805DF" w:rsidP="00B12CF1">
      <w:pPr>
        <w:numPr>
          <w:ilvl w:val="0"/>
          <w:numId w:val="96"/>
        </w:numPr>
        <w:suppressAutoHyphens/>
        <w:autoSpaceDN w:val="0"/>
        <w:spacing w:after="40"/>
        <w:jc w:val="both"/>
        <w:textAlignment w:val="baseline"/>
        <w:rPr>
          <w:b/>
          <w:bCs/>
          <w:sz w:val="22"/>
          <w:szCs w:val="22"/>
        </w:rPr>
      </w:pPr>
      <w:r w:rsidRPr="001F2FFD">
        <w:rPr>
          <w:bCs/>
          <w:sz w:val="22"/>
          <w:szCs w:val="22"/>
        </w:rPr>
        <w:t>Zamawiający w związku ze świadczonymi przez służby serwisowe Wykonawcy usługami zobowiązany jest:</w:t>
      </w:r>
    </w:p>
    <w:p w14:paraId="2C935671" w14:textId="77777777" w:rsidR="008805DF" w:rsidRPr="001F2FFD" w:rsidRDefault="008805DF" w:rsidP="00B12CF1">
      <w:pPr>
        <w:pStyle w:val="Akapitzlist"/>
        <w:numPr>
          <w:ilvl w:val="0"/>
          <w:numId w:val="103"/>
        </w:numPr>
        <w:ind w:hanging="294"/>
        <w:contextualSpacing w:val="0"/>
        <w:jc w:val="both"/>
        <w:rPr>
          <w:bCs/>
          <w:sz w:val="22"/>
          <w:szCs w:val="22"/>
        </w:rPr>
      </w:pPr>
      <w:r w:rsidRPr="001F2FFD">
        <w:rPr>
          <w:bCs/>
          <w:sz w:val="22"/>
          <w:szCs w:val="22"/>
        </w:rPr>
        <w:t>zapewnić warunki bezpieczeństwa pracy przedstawiciela/li serwisu Wykonawcy na dole Kopalni w oparciu o postanowienia niniejszej umowy oraz ustawy „</w:t>
      </w:r>
      <w:r w:rsidRPr="001F2FFD">
        <w:rPr>
          <w:bCs/>
          <w:i/>
          <w:sz w:val="22"/>
          <w:szCs w:val="22"/>
        </w:rPr>
        <w:t>Prawo geologiczne i górnicze</w:t>
      </w:r>
      <w:r w:rsidRPr="001F2FFD">
        <w:rPr>
          <w:bCs/>
          <w:sz w:val="22"/>
          <w:szCs w:val="22"/>
        </w:rPr>
        <w:t xml:space="preserve">”, za co odpowiedzialny jest Kierownik Ruchu Zakładu Górniczego, na terenie której usługa jest świadczona. W przypadku stwierdzenia przez </w:t>
      </w:r>
      <w:r w:rsidRPr="001F2FFD">
        <w:rPr>
          <w:i/>
          <w:iCs/>
          <w:spacing w:val="-4"/>
          <w:sz w:val="22"/>
          <w:szCs w:val="22"/>
        </w:rPr>
        <w:t>Serwisu</w:t>
      </w:r>
      <w:r w:rsidRPr="001F2FFD">
        <w:rPr>
          <w:bCs/>
          <w:sz w:val="22"/>
          <w:szCs w:val="22"/>
        </w:rPr>
        <w:t xml:space="preserve">, że warunki uniemożliwiają pracę, </w:t>
      </w:r>
      <w:r w:rsidRPr="001F2FFD">
        <w:rPr>
          <w:i/>
          <w:iCs/>
          <w:spacing w:val="-4"/>
          <w:sz w:val="22"/>
          <w:szCs w:val="22"/>
        </w:rPr>
        <w:t>Serwisu</w:t>
      </w:r>
      <w:r w:rsidRPr="001F2FFD">
        <w:rPr>
          <w:bCs/>
          <w:sz w:val="22"/>
          <w:szCs w:val="22"/>
        </w:rPr>
        <w:t xml:space="preserve"> może jej nie podjąć, o czym powiadamia niezwłocznie Dyspozytora Kopalni;</w:t>
      </w:r>
    </w:p>
    <w:p w14:paraId="2B680B03" w14:textId="77777777" w:rsidR="008805DF" w:rsidRPr="001F2FFD" w:rsidRDefault="008805DF" w:rsidP="00B12CF1">
      <w:pPr>
        <w:pStyle w:val="Akapitzlist"/>
        <w:numPr>
          <w:ilvl w:val="0"/>
          <w:numId w:val="103"/>
        </w:numPr>
        <w:spacing w:after="40"/>
        <w:ind w:hanging="294"/>
        <w:contextualSpacing w:val="0"/>
        <w:jc w:val="both"/>
        <w:rPr>
          <w:bCs/>
          <w:sz w:val="22"/>
          <w:szCs w:val="22"/>
        </w:rPr>
      </w:pPr>
      <w:r w:rsidRPr="001F2FFD">
        <w:rPr>
          <w:bCs/>
          <w:sz w:val="22"/>
          <w:szCs w:val="22"/>
        </w:rPr>
        <w:t xml:space="preserve">w razie zaistnienia wypadku przy pracy, któremu uległ pracownik Wykonawcy, Kierownik Ruchu Zakładu Górniczego na terenie kopalni, w której zdarzył się wypadek podejmuje działania zgodnie z przepisami ustawy </w:t>
      </w:r>
      <w:r w:rsidRPr="001F2FFD">
        <w:rPr>
          <w:bCs/>
          <w:i/>
          <w:sz w:val="22"/>
          <w:szCs w:val="22"/>
        </w:rPr>
        <w:t>Prawo Geologicznego i Górnicze</w:t>
      </w:r>
      <w:r w:rsidRPr="001F2FFD">
        <w:rPr>
          <w:bCs/>
          <w:sz w:val="22"/>
          <w:szCs w:val="22"/>
        </w:rPr>
        <w:t>;</w:t>
      </w:r>
    </w:p>
    <w:p w14:paraId="517B4363" w14:textId="77777777" w:rsidR="008805DF" w:rsidRPr="001F2FFD" w:rsidRDefault="008805DF" w:rsidP="00B12CF1">
      <w:pPr>
        <w:pStyle w:val="Akapitzlist"/>
        <w:numPr>
          <w:ilvl w:val="0"/>
          <w:numId w:val="103"/>
        </w:numPr>
        <w:spacing w:after="40"/>
        <w:ind w:hanging="294"/>
        <w:contextualSpacing w:val="0"/>
        <w:jc w:val="both"/>
        <w:rPr>
          <w:bCs/>
          <w:sz w:val="22"/>
          <w:szCs w:val="22"/>
        </w:rPr>
      </w:pPr>
      <w:r w:rsidRPr="001F2FFD">
        <w:rPr>
          <w:bCs/>
          <w:sz w:val="22"/>
          <w:szCs w:val="22"/>
        </w:rPr>
        <w:t xml:space="preserve">umożliwić pracownikom Wykonawcy dokonywania doraźnych kontroli, stanu technicznego maszyn/urządzeń lub ich podzespołów oraz kontroli przestrzegania przez Zamawiającego zasad prawidłowej eksploatacji. Przeprowadzenie doraźnych kontroli wymaga powiadomienia Zamawiającego (Kopalnię) nie później niż 8 godz. przed rozpoczęciem zmiany, na której </w:t>
      </w:r>
      <w:r w:rsidRPr="001F2FFD">
        <w:rPr>
          <w:bCs/>
          <w:sz w:val="22"/>
          <w:szCs w:val="22"/>
        </w:rPr>
        <w:lastRenderedPageBreak/>
        <w:t>Wykonawca planuje przeprowadzić kontrolę. Dla tego typu kontroli zastosowanie mają wszystkie zapisy przywołane w umowie oraz powyżej, dotyczące realizacji usług serwisowych;</w:t>
      </w:r>
    </w:p>
    <w:p w14:paraId="00D509E1" w14:textId="77777777" w:rsidR="008805DF" w:rsidRPr="001F2FFD" w:rsidRDefault="008805DF" w:rsidP="00B12CF1">
      <w:pPr>
        <w:pStyle w:val="Akapitzlist"/>
        <w:numPr>
          <w:ilvl w:val="0"/>
          <w:numId w:val="103"/>
        </w:numPr>
        <w:spacing w:after="40"/>
        <w:ind w:hanging="294"/>
        <w:contextualSpacing w:val="0"/>
        <w:jc w:val="both"/>
        <w:rPr>
          <w:bCs/>
          <w:sz w:val="22"/>
          <w:szCs w:val="22"/>
        </w:rPr>
      </w:pPr>
      <w:r w:rsidRPr="001F2FFD">
        <w:rPr>
          <w:sz w:val="22"/>
          <w:szCs w:val="22"/>
        </w:rPr>
        <w:t>odmowa lub uniemożliwienie dokonania kontroli przez pracowników serwisu Wykonawcy, z wyłączeniem przypadku "siły wyższej", może być podstawą do cofnięcia gwarancji;</w:t>
      </w:r>
    </w:p>
    <w:p w14:paraId="07E8B936" w14:textId="77777777" w:rsidR="008805DF" w:rsidRPr="001F2FFD" w:rsidRDefault="008805DF" w:rsidP="00B12CF1">
      <w:pPr>
        <w:pStyle w:val="Akapitzlist"/>
        <w:numPr>
          <w:ilvl w:val="0"/>
          <w:numId w:val="103"/>
        </w:numPr>
        <w:spacing w:after="40"/>
        <w:ind w:hanging="294"/>
        <w:contextualSpacing w:val="0"/>
        <w:jc w:val="both"/>
        <w:rPr>
          <w:bCs/>
          <w:sz w:val="22"/>
          <w:szCs w:val="22"/>
        </w:rPr>
      </w:pPr>
      <w:r w:rsidRPr="001F2FFD">
        <w:rPr>
          <w:bCs/>
          <w:sz w:val="22"/>
          <w:szCs w:val="22"/>
        </w:rPr>
        <w:t>zwrócić w terminie do 14 dni pobrane i nie wymienione oraz wymienione w ramach usług serwisowych gwarancyjnych podzespoły i części zamienne.</w:t>
      </w:r>
      <w:r w:rsidRPr="001F2FFD">
        <w:rPr>
          <w:sz w:val="22"/>
          <w:szCs w:val="22"/>
        </w:rPr>
        <w:t xml:space="preserve"> Dotyczy to również podzespołów i części w odniesieniu do których Zamawiający zamierza wnosić roszczenia gwarancyjne. Warunek ten jest konieczny do uznania roszczeń gwarancyjnych.</w:t>
      </w:r>
    </w:p>
    <w:p w14:paraId="0615F023" w14:textId="77777777" w:rsidR="008805DF" w:rsidRPr="001F2FFD" w:rsidRDefault="008805DF" w:rsidP="00B12CF1">
      <w:pPr>
        <w:numPr>
          <w:ilvl w:val="0"/>
          <w:numId w:val="96"/>
        </w:numPr>
        <w:suppressAutoHyphens/>
        <w:autoSpaceDN w:val="0"/>
        <w:spacing w:after="40"/>
        <w:jc w:val="both"/>
        <w:textAlignment w:val="baseline"/>
        <w:rPr>
          <w:sz w:val="22"/>
          <w:szCs w:val="22"/>
        </w:rPr>
      </w:pPr>
      <w:r w:rsidRPr="001F2FFD">
        <w:rPr>
          <w:sz w:val="22"/>
          <w:szCs w:val="22"/>
        </w:rPr>
        <w:t xml:space="preserve">O sposobie naprawy decyduje Wykonawca z tym, że zobowiązuje się wykonać usługi serwisowe na terenie Zamawiającego w czasie możliwie najkrótszym, gwarantując odpowiednią jakość wykonanych prac i części. W przypadku, gdy przystąpienie </w:t>
      </w:r>
      <w:r w:rsidRPr="001F2FFD">
        <w:rPr>
          <w:i/>
          <w:iCs/>
          <w:spacing w:val="-4"/>
          <w:sz w:val="22"/>
          <w:szCs w:val="22"/>
        </w:rPr>
        <w:t>Serwisu</w:t>
      </w:r>
      <w:r w:rsidRPr="001F2FFD">
        <w:rPr>
          <w:sz w:val="22"/>
          <w:szCs w:val="22"/>
        </w:rPr>
        <w:t xml:space="preserve"> do pracy będzie niemożliwe ze względu na nieodpowiednie przygotowanie i zabezpieczenie stanowiska pracy przez Zamawiającego, czas przeznaczony na usunięcie awarii (niesprawności) zostanie wydłużony o czas przygotowania i zabezpieczenia przez Zamawiającego stanowiska pracy.</w:t>
      </w:r>
    </w:p>
    <w:p w14:paraId="12AA3171" w14:textId="77777777" w:rsidR="008805DF" w:rsidRPr="001F2FFD" w:rsidRDefault="008805DF" w:rsidP="00B12CF1">
      <w:pPr>
        <w:numPr>
          <w:ilvl w:val="0"/>
          <w:numId w:val="96"/>
        </w:numPr>
        <w:suppressAutoHyphens/>
        <w:autoSpaceDN w:val="0"/>
        <w:spacing w:after="40"/>
        <w:jc w:val="both"/>
        <w:textAlignment w:val="baseline"/>
        <w:rPr>
          <w:sz w:val="22"/>
          <w:szCs w:val="22"/>
        </w:rPr>
      </w:pPr>
      <w:r w:rsidRPr="001F2FFD">
        <w:rPr>
          <w:sz w:val="22"/>
          <w:szCs w:val="22"/>
        </w:rPr>
        <w:t xml:space="preserve">Pracownicy </w:t>
      </w:r>
      <w:r w:rsidRPr="001F2FFD">
        <w:rPr>
          <w:i/>
          <w:iCs/>
          <w:spacing w:val="-4"/>
          <w:sz w:val="22"/>
          <w:szCs w:val="22"/>
        </w:rPr>
        <w:t>Serwisu</w:t>
      </w:r>
      <w:r w:rsidRPr="001F2FFD">
        <w:rPr>
          <w:sz w:val="22"/>
          <w:szCs w:val="22"/>
        </w:rPr>
        <w:t xml:space="preserve"> wykonujący usługę zobowiązani są do stosowania bezpiecznych metod pracy, przestrzegania przepisów BHP oraz instrukcji i zarządzeń obowiązujących w Kopalni, na terenie której usługa jest wykonywana.</w:t>
      </w:r>
    </w:p>
    <w:p w14:paraId="26377928" w14:textId="77777777" w:rsidR="008805DF" w:rsidRPr="001F2FFD" w:rsidRDefault="008805DF" w:rsidP="00B12CF1">
      <w:pPr>
        <w:numPr>
          <w:ilvl w:val="0"/>
          <w:numId w:val="96"/>
        </w:numPr>
        <w:suppressAutoHyphens/>
        <w:autoSpaceDN w:val="0"/>
        <w:spacing w:after="40"/>
        <w:jc w:val="both"/>
        <w:textAlignment w:val="baseline"/>
        <w:rPr>
          <w:b/>
          <w:bCs/>
          <w:sz w:val="22"/>
          <w:szCs w:val="22"/>
        </w:rPr>
      </w:pPr>
      <w:r w:rsidRPr="001F2FFD">
        <w:rPr>
          <w:bCs/>
          <w:sz w:val="22"/>
          <w:szCs w:val="22"/>
        </w:rPr>
        <w:t>Wykonawca oświadcza, że posiada wymagane prawem uprawnienia do realizacji usług objętych niniejszą umową. W przypadku utraty ważności takich uprawnień ma obowiązek pisemnego poinformowania o tym Zamawiającego.</w:t>
      </w:r>
    </w:p>
    <w:p w14:paraId="392FBF19" w14:textId="2C91E6DE" w:rsidR="008805DF" w:rsidRPr="001F2FFD" w:rsidRDefault="008805DF" w:rsidP="00B12CF1">
      <w:pPr>
        <w:numPr>
          <w:ilvl w:val="0"/>
          <w:numId w:val="96"/>
        </w:numPr>
        <w:suppressAutoHyphens/>
        <w:autoSpaceDN w:val="0"/>
        <w:spacing w:after="40"/>
        <w:jc w:val="both"/>
        <w:textAlignment w:val="baseline"/>
        <w:rPr>
          <w:sz w:val="22"/>
          <w:szCs w:val="22"/>
        </w:rPr>
      </w:pPr>
      <w:r w:rsidRPr="001F2FFD">
        <w:rPr>
          <w:sz w:val="22"/>
          <w:szCs w:val="22"/>
        </w:rPr>
        <w:t>Wykonawca nie będzie zatrudniał pracowników Polskiej Grupy Górniczej przy realizacji zamówienia pod rygorem odstąpienia od umowy bez prawa do odszkodowania. Zakaz nie dotyczy pracowników Zamawiającego wykonujących na rzecz firm obcych czynności, które na podstawie przepisów Prawa Pracy uzasadniają udzielnie pracownikowi przez pracodawcę zwolnienia od pracy.</w:t>
      </w:r>
    </w:p>
    <w:p w14:paraId="77C2EFD1" w14:textId="77777777" w:rsidR="008805DF" w:rsidRPr="001F2FFD" w:rsidRDefault="008805DF" w:rsidP="00B12CF1">
      <w:pPr>
        <w:numPr>
          <w:ilvl w:val="0"/>
          <w:numId w:val="96"/>
        </w:numPr>
        <w:suppressAutoHyphens/>
        <w:autoSpaceDN w:val="0"/>
        <w:spacing w:after="40"/>
        <w:jc w:val="both"/>
        <w:textAlignment w:val="baseline"/>
        <w:rPr>
          <w:sz w:val="22"/>
          <w:szCs w:val="22"/>
        </w:rPr>
      </w:pPr>
      <w:r w:rsidRPr="001F2FFD">
        <w:rPr>
          <w:sz w:val="22"/>
          <w:szCs w:val="22"/>
        </w:rPr>
        <w:t>Wykonawca przed rozpoczęciem realizacji zamówienia, przekaże Zamawiającemu wykaz pracowników, którzy będą realizowali zamówienie na terenie zakładu górniczego.</w:t>
      </w:r>
      <w:r w:rsidRPr="001F2FFD">
        <w:rPr>
          <w:b/>
          <w:i/>
          <w:sz w:val="22"/>
          <w:szCs w:val="22"/>
        </w:rPr>
        <w:t xml:space="preserve"> </w:t>
      </w:r>
      <w:r w:rsidRPr="001F2FFD">
        <w:rPr>
          <w:sz w:val="22"/>
          <w:szCs w:val="22"/>
        </w:rPr>
        <w:t>Zamawiający w terminie do 3 dni od otrzymania wymienionego wyżej wykazu może odmówić dopuszczenia do realizacji zamówienia na terenie zakładu górniczego pracowników Wykonawcy, którzy byli w przeszłości zatrudnieni jako pracownicy zamawiającego stosunek pracy został z nimi rozwiązany na podstawie artykułu 52 §1 pkt 1 i 3 Kodeksu Pracy z dnia 09.06.2022 r.;</w:t>
      </w:r>
    </w:p>
    <w:p w14:paraId="0C772342" w14:textId="77777777" w:rsidR="008805DF" w:rsidRPr="001F2FFD" w:rsidRDefault="008805DF" w:rsidP="00B12CF1">
      <w:pPr>
        <w:numPr>
          <w:ilvl w:val="0"/>
          <w:numId w:val="96"/>
        </w:numPr>
        <w:suppressAutoHyphens/>
        <w:autoSpaceDN w:val="0"/>
        <w:spacing w:after="40"/>
        <w:jc w:val="both"/>
        <w:textAlignment w:val="baseline"/>
        <w:rPr>
          <w:sz w:val="22"/>
          <w:szCs w:val="22"/>
        </w:rPr>
      </w:pPr>
      <w:r w:rsidRPr="001F2FFD">
        <w:rPr>
          <w:sz w:val="22"/>
          <w:szCs w:val="22"/>
        </w:rPr>
        <w:t>Wykonawca w przypadku odmowy dopuszczenia do realizacji zamówienia pracowników, którzy byli w przeszłości zatrudnieni jako pracownicy Polskiej Grupy Górniczej, a stosunek pracy został z nimi rozwiązany na podstawie artykułu 52 § 1 pkt. 1 i 3 Kodeksu Pracy jest zobowiązany zabezpieczyć prawidłową i terminową realizację zamówienia poprzez zatrudnienie odpowiedniej liczby pracowników, do zatrudnienia których Zamawiający nie będzie miał zastrzeżeń w przedmiotowym zakresie.</w:t>
      </w:r>
    </w:p>
    <w:p w14:paraId="5190580B" w14:textId="77777777" w:rsidR="008805DF" w:rsidRPr="001F2FFD" w:rsidRDefault="008805DF" w:rsidP="00B12CF1">
      <w:pPr>
        <w:numPr>
          <w:ilvl w:val="0"/>
          <w:numId w:val="96"/>
        </w:numPr>
        <w:suppressAutoHyphens/>
        <w:autoSpaceDN w:val="0"/>
        <w:spacing w:after="40"/>
        <w:jc w:val="both"/>
        <w:textAlignment w:val="baseline"/>
        <w:rPr>
          <w:sz w:val="22"/>
          <w:szCs w:val="22"/>
        </w:rPr>
      </w:pPr>
      <w:r w:rsidRPr="001F2FFD">
        <w:rPr>
          <w:sz w:val="22"/>
          <w:szCs w:val="22"/>
        </w:rPr>
        <w:t>Powyższe obowiązuje także w przypadku dołączenia przez Wykonawcę pracowników w trakcie realizacji zmówienia.</w:t>
      </w:r>
    </w:p>
    <w:p w14:paraId="298E7943" w14:textId="77777777" w:rsidR="008805DF" w:rsidRPr="001F2FFD" w:rsidRDefault="008805DF" w:rsidP="00B12CF1">
      <w:pPr>
        <w:numPr>
          <w:ilvl w:val="0"/>
          <w:numId w:val="96"/>
        </w:numPr>
        <w:suppressAutoHyphens/>
        <w:autoSpaceDN w:val="0"/>
        <w:spacing w:after="40"/>
        <w:jc w:val="both"/>
        <w:textAlignment w:val="baseline"/>
        <w:rPr>
          <w:sz w:val="22"/>
          <w:szCs w:val="22"/>
        </w:rPr>
      </w:pPr>
      <w:r w:rsidRPr="001F2FFD">
        <w:rPr>
          <w:sz w:val="22"/>
          <w:szCs w:val="22"/>
        </w:rPr>
        <w:t>Niewykonanie lub niewłaściwe wykonanie przedmiotu zamówienia wynikające z przyczyn wymienionych powyżej obciąża Wykonawcę i może stanowić przyczynę odstąpienia od umowy z przyczyn leżących po stronie Wykonawcy.</w:t>
      </w:r>
    </w:p>
    <w:p w14:paraId="59CEBBF5" w14:textId="77777777" w:rsidR="008805DF" w:rsidRPr="001F2FFD" w:rsidRDefault="008805DF" w:rsidP="00B12CF1">
      <w:pPr>
        <w:numPr>
          <w:ilvl w:val="0"/>
          <w:numId w:val="96"/>
        </w:numPr>
        <w:suppressAutoHyphens/>
        <w:autoSpaceDN w:val="0"/>
        <w:spacing w:after="40"/>
        <w:jc w:val="both"/>
        <w:textAlignment w:val="baseline"/>
        <w:rPr>
          <w:b/>
          <w:sz w:val="22"/>
          <w:szCs w:val="22"/>
        </w:rPr>
      </w:pPr>
      <w:r w:rsidRPr="001F2FFD">
        <w:rPr>
          <w:bCs/>
          <w:sz w:val="22"/>
          <w:szCs w:val="22"/>
        </w:rPr>
        <w:t xml:space="preserve">W przypadku, gdy niniejsza umowa zawarta została na podstawie oferty wspólnej strony ustalają, że czynności naprawcze, dla których wymagane jest uprawnienie, o którym mowa w </w:t>
      </w:r>
      <w:proofErr w:type="spellStart"/>
      <w:r w:rsidRPr="001F2FFD">
        <w:rPr>
          <w:bCs/>
          <w:sz w:val="22"/>
          <w:szCs w:val="22"/>
        </w:rPr>
        <w:t>PGiG</w:t>
      </w:r>
      <w:proofErr w:type="spellEnd"/>
      <w:r w:rsidRPr="001F2FFD">
        <w:rPr>
          <w:bCs/>
          <w:sz w:val="22"/>
          <w:szCs w:val="22"/>
        </w:rPr>
        <w:t xml:space="preserve"> będą wykonywane tylko przez podmiot posiadający takie uprawnienie.</w:t>
      </w:r>
    </w:p>
    <w:p w14:paraId="5C733B46" w14:textId="5532677F" w:rsidR="008805DF" w:rsidRPr="001F2FFD" w:rsidRDefault="008805DF" w:rsidP="00B12CF1">
      <w:pPr>
        <w:numPr>
          <w:ilvl w:val="0"/>
          <w:numId w:val="96"/>
        </w:numPr>
        <w:suppressAutoHyphens/>
        <w:autoSpaceDN w:val="0"/>
        <w:spacing w:after="40"/>
        <w:jc w:val="both"/>
        <w:textAlignment w:val="baseline"/>
        <w:rPr>
          <w:b/>
          <w:sz w:val="22"/>
          <w:szCs w:val="22"/>
        </w:rPr>
      </w:pPr>
      <w:r w:rsidRPr="001F2FFD">
        <w:rPr>
          <w:sz w:val="22"/>
          <w:szCs w:val="22"/>
        </w:rPr>
        <w:t>W razie konieczności skorzystania z dokumentacji stanowiącej tajemnicę przedsiębiorstwa Zamawiającego wykonawca będzie zobowiązany do złożenia oświadczenia zgodnego z treścią załącznika do SWZ.</w:t>
      </w:r>
    </w:p>
    <w:p w14:paraId="74FE0FB7" w14:textId="5F4138F3" w:rsidR="00683A07" w:rsidRPr="001F2FFD" w:rsidRDefault="00683A07" w:rsidP="00683A07">
      <w:pPr>
        <w:pStyle w:val="Nagwek2"/>
      </w:pPr>
      <w:bookmarkStart w:id="155" w:name="_Toc242694648"/>
      <w:r w:rsidRPr="001F2FFD">
        <w:lastRenderedPageBreak/>
        <w:t xml:space="preserve">§ </w:t>
      </w:r>
      <w:r w:rsidR="008805DF" w:rsidRPr="001F2FFD">
        <w:t>8</w:t>
      </w:r>
      <w:r w:rsidRPr="001F2FFD">
        <w:t>. Szczególne obowiązki Wykonawcy</w:t>
      </w:r>
      <w:bookmarkEnd w:id="153"/>
      <w:bookmarkEnd w:id="154"/>
      <w:bookmarkEnd w:id="155"/>
    </w:p>
    <w:p w14:paraId="3442D8DC" w14:textId="77777777" w:rsidR="00683A07" w:rsidRPr="001F2FFD" w:rsidRDefault="00683A07" w:rsidP="00C20A07">
      <w:pPr>
        <w:numPr>
          <w:ilvl w:val="0"/>
          <w:numId w:val="42"/>
        </w:numPr>
        <w:spacing w:line="259" w:lineRule="auto"/>
        <w:jc w:val="both"/>
        <w:rPr>
          <w:sz w:val="22"/>
          <w:szCs w:val="22"/>
        </w:rPr>
      </w:pPr>
      <w:bookmarkStart w:id="156" w:name="_Hlk67826176"/>
      <w:r w:rsidRPr="001F2FFD">
        <w:rPr>
          <w:sz w:val="22"/>
          <w:szCs w:val="22"/>
        </w:rPr>
        <w:t>Wykonawca ponosi pełną odpowiedzialność odszkodowawczą za wszelkie szkody powstałe z jego winy w związku z realizacją Umowy, w tym w stosunku do własnych pracowników, Podwykonawców oraz osób trzecich.</w:t>
      </w:r>
    </w:p>
    <w:p w14:paraId="6D411B82" w14:textId="77777777" w:rsidR="000C4F20" w:rsidRPr="001F2FFD" w:rsidRDefault="000C4F20" w:rsidP="000C4F20">
      <w:pPr>
        <w:numPr>
          <w:ilvl w:val="0"/>
          <w:numId w:val="42"/>
        </w:numPr>
        <w:spacing w:line="259" w:lineRule="auto"/>
        <w:jc w:val="both"/>
        <w:rPr>
          <w:sz w:val="22"/>
          <w:szCs w:val="22"/>
        </w:rPr>
      </w:pPr>
      <w:r w:rsidRPr="001F2FFD">
        <w:rPr>
          <w:sz w:val="22"/>
          <w:szCs w:val="22"/>
        </w:rPr>
        <w:t>Opakowania przewidziane do zwrotu Zamawiający zwróci Wykonawcy w terminie 30 dni do dnia przyjęcia przedmiotu umowy. Wykonawca zobowiązany jest do odbioru opakowań zwrotnych własnym transportem.</w:t>
      </w:r>
    </w:p>
    <w:p w14:paraId="75C93B1A" w14:textId="77777777" w:rsidR="000C4F20" w:rsidRPr="001F2FFD" w:rsidRDefault="000C4F20" w:rsidP="000C4F20">
      <w:pPr>
        <w:numPr>
          <w:ilvl w:val="0"/>
          <w:numId w:val="42"/>
        </w:numPr>
        <w:spacing w:line="259" w:lineRule="auto"/>
        <w:jc w:val="both"/>
        <w:rPr>
          <w:sz w:val="22"/>
          <w:szCs w:val="22"/>
        </w:rPr>
      </w:pPr>
      <w:r w:rsidRPr="001F2FFD">
        <w:rPr>
          <w:sz w:val="22"/>
          <w:szCs w:val="22"/>
        </w:rPr>
        <w:t>Przedmiot umowy zostanie wydany Zamawiającemu w opakowaniu zwyczajowo przyjętym dla danego rodzaju towaru i sposobu przewozu.</w:t>
      </w:r>
    </w:p>
    <w:p w14:paraId="29B75D89" w14:textId="77777777" w:rsidR="000C4F20" w:rsidRPr="001F2FFD" w:rsidRDefault="000C4F20" w:rsidP="000C4F20">
      <w:pPr>
        <w:numPr>
          <w:ilvl w:val="0"/>
          <w:numId w:val="42"/>
        </w:numPr>
        <w:spacing w:line="259" w:lineRule="auto"/>
        <w:jc w:val="both"/>
        <w:rPr>
          <w:sz w:val="22"/>
          <w:szCs w:val="22"/>
        </w:rPr>
      </w:pPr>
      <w:r w:rsidRPr="001F2FFD">
        <w:rPr>
          <w:sz w:val="22"/>
          <w:szCs w:val="22"/>
        </w:rPr>
        <w:t>Braki w dostawie przedmiotu umowy Zamawiający zobowiązany jest podać niezwłocznie Wykonawcy do wiadomości pisemnie. Wykonawca winien w ciągu 3 dni roboczych od wpłynięcia powiadomienia zająć stanowisko, co do braków.</w:t>
      </w:r>
    </w:p>
    <w:p w14:paraId="7A8C2B5B" w14:textId="77777777" w:rsidR="000C4F20" w:rsidRPr="001F2FFD" w:rsidRDefault="000C4F20" w:rsidP="000C4F20">
      <w:pPr>
        <w:numPr>
          <w:ilvl w:val="0"/>
          <w:numId w:val="42"/>
        </w:numPr>
        <w:spacing w:line="259" w:lineRule="auto"/>
        <w:jc w:val="both"/>
        <w:rPr>
          <w:sz w:val="22"/>
          <w:szCs w:val="22"/>
        </w:rPr>
      </w:pPr>
      <w:r w:rsidRPr="001F2FFD">
        <w:rPr>
          <w:sz w:val="22"/>
          <w:szCs w:val="22"/>
        </w:rPr>
        <w:t>Jeżeli zajęcie stanowiska nie nastąpi w tym terminie, to przedmiot umowy Zamawiający będzie uważał za nie dostarczony. Brakujący przedmiot umowy Wykonawca uzupełni niezwłocznie w cenie zamówienia.</w:t>
      </w:r>
    </w:p>
    <w:p w14:paraId="6E68330C" w14:textId="77777777" w:rsidR="000C4F20" w:rsidRPr="001F2FFD" w:rsidRDefault="000C4F20" w:rsidP="000C4F20">
      <w:pPr>
        <w:numPr>
          <w:ilvl w:val="0"/>
          <w:numId w:val="42"/>
        </w:numPr>
        <w:spacing w:line="259" w:lineRule="auto"/>
        <w:jc w:val="both"/>
        <w:rPr>
          <w:sz w:val="22"/>
          <w:szCs w:val="22"/>
        </w:rPr>
      </w:pPr>
      <w:r w:rsidRPr="001F2FFD">
        <w:rPr>
          <w:sz w:val="22"/>
          <w:szCs w:val="22"/>
        </w:rPr>
        <w:t>Przedmiot umowy winien być oznakowany w sposób umożliwiający jego łatwą identyfikację.</w:t>
      </w:r>
    </w:p>
    <w:p w14:paraId="2E7B5044" w14:textId="77777777" w:rsidR="000C4F20" w:rsidRPr="001F2FFD" w:rsidRDefault="000C4F20" w:rsidP="000C4F20">
      <w:pPr>
        <w:numPr>
          <w:ilvl w:val="0"/>
          <w:numId w:val="42"/>
        </w:numPr>
        <w:spacing w:line="259" w:lineRule="auto"/>
        <w:jc w:val="both"/>
        <w:rPr>
          <w:sz w:val="22"/>
          <w:szCs w:val="22"/>
        </w:rPr>
      </w:pPr>
      <w:r w:rsidRPr="001F2FFD">
        <w:rPr>
          <w:sz w:val="22"/>
          <w:szCs w:val="22"/>
        </w:rPr>
        <w:t>Wykonawca zobowiązuje się zawiadomić Zamawiającego e-mailem z 3-dniowym wyprzedzeniem o terminie dostarczenia przedmiotu umowy.</w:t>
      </w:r>
    </w:p>
    <w:p w14:paraId="4BC312C0" w14:textId="77777777" w:rsidR="000C4F20" w:rsidRPr="001F2FFD" w:rsidRDefault="000C4F20" w:rsidP="000C4F20">
      <w:pPr>
        <w:numPr>
          <w:ilvl w:val="0"/>
          <w:numId w:val="42"/>
        </w:numPr>
        <w:tabs>
          <w:tab w:val="num" w:pos="284"/>
          <w:tab w:val="num" w:pos="1004"/>
        </w:tabs>
        <w:spacing w:line="259" w:lineRule="auto"/>
        <w:jc w:val="both"/>
        <w:rPr>
          <w:sz w:val="22"/>
          <w:szCs w:val="22"/>
        </w:rPr>
      </w:pPr>
      <w:r w:rsidRPr="001F2FFD">
        <w:rPr>
          <w:sz w:val="22"/>
          <w:szCs w:val="22"/>
        </w:rPr>
        <w:t>Wykonawca zapewnia bezpieczną i niezawodną eksploatację przedmiotu umowy pod warunkiem przestrzegania przez Zamawiającego wymagań przewidzianych w instrukcji obsługi w zakresie prowadzenia eksploatacji, konserwacji oraz napraw wyrobu.</w:t>
      </w:r>
    </w:p>
    <w:p w14:paraId="15B3259F" w14:textId="77777777" w:rsidR="000C4F20" w:rsidRPr="001F2FFD" w:rsidRDefault="000C4F20" w:rsidP="000C4F20">
      <w:pPr>
        <w:numPr>
          <w:ilvl w:val="0"/>
          <w:numId w:val="42"/>
        </w:numPr>
        <w:tabs>
          <w:tab w:val="num" w:pos="284"/>
          <w:tab w:val="num" w:pos="1004"/>
        </w:tabs>
        <w:spacing w:line="259" w:lineRule="auto"/>
        <w:jc w:val="both"/>
        <w:rPr>
          <w:sz w:val="22"/>
          <w:szCs w:val="22"/>
        </w:rPr>
      </w:pPr>
      <w:r w:rsidRPr="001F2FFD">
        <w:rPr>
          <w:sz w:val="22"/>
          <w:szCs w:val="22"/>
        </w:rPr>
        <w:t>Wykonawca zapewni w ramach ceny za wykonanie zamówienia szkolenie, kończące się wydaniem stosownych zaświadczeń, dla max. 16 pracowników Zamawiającego dla każdej maszyny, w zakresie niezbędnym do poznania zalecanych przez producenta zasad eksploatacji i utrzymania w sprawności urządzenia.</w:t>
      </w:r>
    </w:p>
    <w:p w14:paraId="14B6FE62" w14:textId="77777777" w:rsidR="000C4F20" w:rsidRPr="001F2FFD" w:rsidRDefault="000C4F20" w:rsidP="000C4F20">
      <w:pPr>
        <w:numPr>
          <w:ilvl w:val="0"/>
          <w:numId w:val="42"/>
        </w:numPr>
        <w:tabs>
          <w:tab w:val="num" w:pos="284"/>
          <w:tab w:val="num" w:pos="1004"/>
        </w:tabs>
        <w:spacing w:line="259" w:lineRule="auto"/>
        <w:jc w:val="both"/>
        <w:rPr>
          <w:sz w:val="22"/>
          <w:szCs w:val="22"/>
        </w:rPr>
      </w:pPr>
      <w:r w:rsidRPr="001F2FFD">
        <w:rPr>
          <w:sz w:val="22"/>
          <w:szCs w:val="22"/>
        </w:rPr>
        <w:t>Wykonawca zobowiązuje się w ramach ceny za wykonanie zamówienia do:</w:t>
      </w:r>
    </w:p>
    <w:p w14:paraId="4B49C33A" w14:textId="77777777" w:rsidR="000C4F20" w:rsidRPr="001F2FFD" w:rsidRDefault="000C4F20" w:rsidP="00B12CF1">
      <w:pPr>
        <w:numPr>
          <w:ilvl w:val="0"/>
          <w:numId w:val="108"/>
        </w:numPr>
        <w:spacing w:line="259" w:lineRule="auto"/>
        <w:ind w:left="709"/>
        <w:jc w:val="both"/>
        <w:rPr>
          <w:sz w:val="22"/>
          <w:szCs w:val="22"/>
        </w:rPr>
      </w:pPr>
      <w:r w:rsidRPr="001F2FFD">
        <w:rPr>
          <w:sz w:val="22"/>
          <w:szCs w:val="22"/>
        </w:rPr>
        <w:t>transportu przedmiotu umowy do magazynu Zamawiającego z uwzględnieniem konieczności zapewnienia jego zabezpieczenia przed uszkodzeniami i ubezpieczenia go na czas transportu,</w:t>
      </w:r>
    </w:p>
    <w:p w14:paraId="67D368CD" w14:textId="77777777" w:rsidR="000C4F20" w:rsidRPr="001F2FFD" w:rsidRDefault="000C4F20" w:rsidP="00B12CF1">
      <w:pPr>
        <w:numPr>
          <w:ilvl w:val="0"/>
          <w:numId w:val="108"/>
        </w:numPr>
        <w:spacing w:line="259" w:lineRule="auto"/>
        <w:ind w:left="709"/>
        <w:jc w:val="both"/>
        <w:rPr>
          <w:sz w:val="22"/>
          <w:szCs w:val="22"/>
        </w:rPr>
      </w:pPr>
      <w:r w:rsidRPr="001F2FFD">
        <w:rPr>
          <w:sz w:val="22"/>
          <w:szCs w:val="22"/>
        </w:rPr>
        <w:t>nadzoru i udziału serwisu w trakcie pierwszego montażu i rozruchu przedmiotu umowy w podziemnych wyrobiskach,</w:t>
      </w:r>
    </w:p>
    <w:p w14:paraId="34686D6B" w14:textId="77777777" w:rsidR="000C4F20" w:rsidRPr="001F2FFD" w:rsidRDefault="000C4F20" w:rsidP="000C4F20">
      <w:pPr>
        <w:numPr>
          <w:ilvl w:val="0"/>
          <w:numId w:val="42"/>
        </w:numPr>
        <w:tabs>
          <w:tab w:val="num" w:pos="284"/>
          <w:tab w:val="num" w:pos="1004"/>
        </w:tabs>
        <w:spacing w:line="259" w:lineRule="auto"/>
        <w:jc w:val="both"/>
        <w:rPr>
          <w:sz w:val="22"/>
          <w:szCs w:val="22"/>
        </w:rPr>
      </w:pPr>
      <w:r w:rsidRPr="001F2FFD">
        <w:rPr>
          <w:sz w:val="22"/>
          <w:szCs w:val="22"/>
        </w:rPr>
        <w:t>Wykonawca zapewni serwis obejmujący utrzymanie przedmiotu umowy w sprawności umożliwiającej zgodną z przepisami jego eksploatację:</w:t>
      </w:r>
    </w:p>
    <w:p w14:paraId="253A7FC2" w14:textId="77777777" w:rsidR="000C4F20" w:rsidRPr="001F2FFD" w:rsidRDefault="000C4F20" w:rsidP="00B12CF1">
      <w:pPr>
        <w:numPr>
          <w:ilvl w:val="0"/>
          <w:numId w:val="109"/>
        </w:numPr>
        <w:spacing w:line="259" w:lineRule="auto"/>
        <w:ind w:left="709"/>
        <w:jc w:val="both"/>
        <w:rPr>
          <w:sz w:val="22"/>
          <w:szCs w:val="22"/>
        </w:rPr>
      </w:pPr>
      <w:r w:rsidRPr="001F2FFD">
        <w:rPr>
          <w:sz w:val="22"/>
          <w:szCs w:val="22"/>
        </w:rPr>
        <w:t xml:space="preserve">w ramach ceny za wykonanie zamówienia w okresie gwarancji dla czynności wykonywanych zgodnie z warunkami gwarancji; </w:t>
      </w:r>
      <w:r w:rsidRPr="001F2FFD">
        <w:rPr>
          <w:bCs/>
          <w:sz w:val="22"/>
          <w:szCs w:val="22"/>
        </w:rPr>
        <w:t>naprawy w zakresie nieobjętym warunkami gwarancji rozliczane będą zgodnie z odrębnie zawartymi umowami serwisowymi,</w:t>
      </w:r>
    </w:p>
    <w:p w14:paraId="5043FFCE" w14:textId="77777777" w:rsidR="000C4F20" w:rsidRPr="001F2FFD" w:rsidRDefault="000C4F20" w:rsidP="00B12CF1">
      <w:pPr>
        <w:numPr>
          <w:ilvl w:val="0"/>
          <w:numId w:val="109"/>
        </w:numPr>
        <w:spacing w:line="259" w:lineRule="auto"/>
        <w:ind w:left="709"/>
        <w:jc w:val="both"/>
        <w:rPr>
          <w:sz w:val="22"/>
          <w:szCs w:val="22"/>
        </w:rPr>
      </w:pPr>
      <w:r w:rsidRPr="001F2FFD">
        <w:rPr>
          <w:sz w:val="22"/>
          <w:szCs w:val="22"/>
        </w:rPr>
        <w:t>odpłatny po okresie gwarancji, realizowany na zasadach ustalonych w ewentualnych, odrębnie zawieranych umowach serwisowych,</w:t>
      </w:r>
    </w:p>
    <w:p w14:paraId="5BB962DE" w14:textId="77777777" w:rsidR="000C4F20" w:rsidRPr="001F2FFD" w:rsidRDefault="000C4F20" w:rsidP="000C4F20">
      <w:pPr>
        <w:spacing w:line="259" w:lineRule="auto"/>
        <w:ind w:left="360"/>
        <w:jc w:val="both"/>
        <w:rPr>
          <w:sz w:val="22"/>
          <w:szCs w:val="22"/>
        </w:rPr>
      </w:pPr>
      <w:r w:rsidRPr="001F2FFD">
        <w:rPr>
          <w:sz w:val="22"/>
          <w:szCs w:val="22"/>
        </w:rPr>
        <w:t>Wykonawca zobowiązuje się zapewnić przez okres min. 10 lat od roku produkcji przedmiotu umowy dostępność wszystkich zabudowanych w nim części i podzespołów.</w:t>
      </w:r>
    </w:p>
    <w:p w14:paraId="7212C11A" w14:textId="77777777" w:rsidR="000C4F20" w:rsidRPr="001F2FFD" w:rsidRDefault="000C4F20" w:rsidP="004E6536">
      <w:pPr>
        <w:numPr>
          <w:ilvl w:val="0"/>
          <w:numId w:val="42"/>
        </w:numPr>
        <w:tabs>
          <w:tab w:val="num" w:pos="284"/>
          <w:tab w:val="num" w:pos="1004"/>
        </w:tabs>
        <w:spacing w:line="259" w:lineRule="auto"/>
        <w:jc w:val="both"/>
        <w:rPr>
          <w:sz w:val="22"/>
          <w:szCs w:val="22"/>
        </w:rPr>
      </w:pPr>
      <w:r w:rsidRPr="001F2FFD">
        <w:rPr>
          <w:sz w:val="22"/>
          <w:szCs w:val="22"/>
        </w:rPr>
        <w:t>Wykonawca zobowiązuje się w ramach ceny za wykonanie zamówienia do:</w:t>
      </w:r>
    </w:p>
    <w:p w14:paraId="5486F635" w14:textId="77777777" w:rsidR="000C4F20" w:rsidRPr="001F2FFD" w:rsidRDefault="000C4F20" w:rsidP="004E6536">
      <w:pPr>
        <w:numPr>
          <w:ilvl w:val="1"/>
          <w:numId w:val="7"/>
        </w:numPr>
        <w:spacing w:line="259" w:lineRule="auto"/>
        <w:ind w:left="714" w:hanging="357"/>
        <w:jc w:val="both"/>
        <w:rPr>
          <w:sz w:val="22"/>
          <w:szCs w:val="22"/>
        </w:rPr>
      </w:pPr>
      <w:r w:rsidRPr="001F2FFD">
        <w:rPr>
          <w:sz w:val="22"/>
          <w:szCs w:val="22"/>
        </w:rPr>
        <w:t xml:space="preserve">wykonanie przedmiotu zamówienia, </w:t>
      </w:r>
    </w:p>
    <w:p w14:paraId="58A04185" w14:textId="61F933AB" w:rsidR="000C4F20" w:rsidRPr="001F2FFD" w:rsidRDefault="000C4F20" w:rsidP="004E6536">
      <w:pPr>
        <w:numPr>
          <w:ilvl w:val="1"/>
          <w:numId w:val="7"/>
        </w:numPr>
        <w:spacing w:line="259" w:lineRule="auto"/>
        <w:ind w:left="714" w:hanging="357"/>
        <w:jc w:val="both"/>
        <w:rPr>
          <w:bCs/>
          <w:sz w:val="22"/>
          <w:szCs w:val="22"/>
          <w:u w:val="single"/>
        </w:rPr>
      </w:pPr>
      <w:r w:rsidRPr="001F2FFD">
        <w:rPr>
          <w:b/>
          <w:sz w:val="22"/>
          <w:szCs w:val="22"/>
          <w:u w:val="single"/>
        </w:rPr>
        <w:t xml:space="preserve">transportu </w:t>
      </w:r>
      <w:r w:rsidRPr="001F2FFD">
        <w:rPr>
          <w:sz w:val="22"/>
          <w:szCs w:val="22"/>
        </w:rPr>
        <w:t>przedmiotu umowy</w:t>
      </w:r>
      <w:r w:rsidRPr="001F2FFD">
        <w:rPr>
          <w:b/>
          <w:sz w:val="22"/>
          <w:szCs w:val="22"/>
          <w:u w:val="single"/>
        </w:rPr>
        <w:t xml:space="preserve"> do magazynu Zamawiającego z uwzględnieniem konieczności zapewnienia jego zabezpieczenia przed uszkodzeniami i ubezpieczenia go na czas transportu,  </w:t>
      </w:r>
    </w:p>
    <w:p w14:paraId="16FE653C" w14:textId="2574F8EC" w:rsidR="000C4F20" w:rsidRPr="001F2FFD" w:rsidRDefault="000C4F20" w:rsidP="004E6536">
      <w:pPr>
        <w:numPr>
          <w:ilvl w:val="1"/>
          <w:numId w:val="7"/>
        </w:numPr>
        <w:spacing w:line="259" w:lineRule="auto"/>
        <w:ind w:left="714" w:hanging="357"/>
        <w:jc w:val="both"/>
        <w:rPr>
          <w:sz w:val="22"/>
          <w:szCs w:val="22"/>
        </w:rPr>
      </w:pPr>
      <w:r w:rsidRPr="001F2FFD">
        <w:rPr>
          <w:sz w:val="22"/>
          <w:szCs w:val="22"/>
        </w:rPr>
        <w:t xml:space="preserve">ewentualne opłaty celno-graniczne, </w:t>
      </w:r>
    </w:p>
    <w:p w14:paraId="387E6113" w14:textId="587980DE" w:rsidR="000C4F20" w:rsidRPr="001F2FFD" w:rsidRDefault="000C4F20" w:rsidP="004E6536">
      <w:pPr>
        <w:numPr>
          <w:ilvl w:val="1"/>
          <w:numId w:val="7"/>
        </w:numPr>
        <w:spacing w:line="259" w:lineRule="auto"/>
        <w:ind w:left="714" w:hanging="357"/>
        <w:jc w:val="both"/>
        <w:rPr>
          <w:sz w:val="22"/>
          <w:szCs w:val="22"/>
        </w:rPr>
      </w:pPr>
      <w:r w:rsidRPr="001F2FFD">
        <w:rPr>
          <w:sz w:val="22"/>
          <w:szCs w:val="22"/>
        </w:rPr>
        <w:t>koszty opakowania i oznakowania,</w:t>
      </w:r>
    </w:p>
    <w:p w14:paraId="635EEB2B" w14:textId="77777777" w:rsidR="000C4F20" w:rsidRPr="001F2FFD" w:rsidRDefault="000C4F20" w:rsidP="004E6536">
      <w:pPr>
        <w:numPr>
          <w:ilvl w:val="1"/>
          <w:numId w:val="7"/>
        </w:numPr>
        <w:spacing w:line="259" w:lineRule="auto"/>
        <w:ind w:left="714" w:hanging="357"/>
        <w:jc w:val="both"/>
        <w:rPr>
          <w:sz w:val="22"/>
          <w:szCs w:val="22"/>
        </w:rPr>
      </w:pPr>
      <w:r w:rsidRPr="001F2FFD">
        <w:rPr>
          <w:sz w:val="22"/>
          <w:szCs w:val="22"/>
        </w:rPr>
        <w:t>dodatkowe wyposażenie,</w:t>
      </w:r>
    </w:p>
    <w:p w14:paraId="4B70C595" w14:textId="77777777" w:rsidR="000C4F20" w:rsidRPr="001F2FFD" w:rsidRDefault="000C4F20" w:rsidP="004E6536">
      <w:pPr>
        <w:numPr>
          <w:ilvl w:val="1"/>
          <w:numId w:val="7"/>
        </w:numPr>
        <w:spacing w:line="259" w:lineRule="auto"/>
        <w:ind w:left="714" w:hanging="357"/>
        <w:jc w:val="both"/>
        <w:rPr>
          <w:sz w:val="22"/>
          <w:szCs w:val="22"/>
        </w:rPr>
      </w:pPr>
      <w:r w:rsidRPr="001F2FFD">
        <w:rPr>
          <w:sz w:val="22"/>
          <w:szCs w:val="22"/>
        </w:rPr>
        <w:t>oleje, smary niezbędne do pierwszego uruchomienia przedmiotu zamówienia,</w:t>
      </w:r>
    </w:p>
    <w:p w14:paraId="4058D3B9" w14:textId="77777777" w:rsidR="000C4F20" w:rsidRPr="001F2FFD" w:rsidRDefault="000C4F20" w:rsidP="004E6536">
      <w:pPr>
        <w:numPr>
          <w:ilvl w:val="1"/>
          <w:numId w:val="7"/>
        </w:numPr>
        <w:spacing w:line="259" w:lineRule="auto"/>
        <w:ind w:left="714" w:hanging="357"/>
        <w:jc w:val="both"/>
        <w:rPr>
          <w:sz w:val="22"/>
          <w:szCs w:val="22"/>
        </w:rPr>
      </w:pPr>
      <w:r w:rsidRPr="001F2FFD">
        <w:rPr>
          <w:b/>
          <w:sz w:val="22"/>
          <w:szCs w:val="22"/>
          <w:u w:val="single"/>
        </w:rPr>
        <w:lastRenderedPageBreak/>
        <w:t xml:space="preserve">nadzoru i udziału serwisu w trakcie pierwszego montażu i rozruchu </w:t>
      </w:r>
      <w:r w:rsidRPr="001F2FFD">
        <w:rPr>
          <w:sz w:val="22"/>
          <w:szCs w:val="22"/>
        </w:rPr>
        <w:t>każdej dostarczonej maszyny</w:t>
      </w:r>
      <w:r w:rsidRPr="001F2FFD">
        <w:rPr>
          <w:b/>
          <w:sz w:val="22"/>
          <w:szCs w:val="22"/>
          <w:u w:val="single"/>
        </w:rPr>
        <w:t xml:space="preserve"> w podziemnych wyrobiskach,</w:t>
      </w:r>
    </w:p>
    <w:p w14:paraId="2ABF3DF2" w14:textId="77777777" w:rsidR="000C4F20" w:rsidRPr="001F2FFD" w:rsidRDefault="000C4F20" w:rsidP="004E6536">
      <w:pPr>
        <w:numPr>
          <w:ilvl w:val="1"/>
          <w:numId w:val="7"/>
        </w:numPr>
        <w:spacing w:line="259" w:lineRule="auto"/>
        <w:ind w:left="714" w:hanging="357"/>
        <w:jc w:val="both"/>
        <w:rPr>
          <w:bCs/>
          <w:sz w:val="22"/>
          <w:szCs w:val="22"/>
          <w:u w:val="single"/>
        </w:rPr>
      </w:pPr>
      <w:r w:rsidRPr="001F2FFD">
        <w:rPr>
          <w:sz w:val="22"/>
          <w:szCs w:val="22"/>
        </w:rPr>
        <w:t>przygotowania lokomotywy i uczestniczenia w badaniach odbiorczych przeprowadzanych przez Rzeczoznawcę zgodnie z punktem 1.4.2 Załącznika nr 4 do Rozporządzenia Ministra Energii z dnia 23 listopada 2016 r. w sprawie szczegółowych wymagań dotyczących prowadzenia ruchu podziemnych zakładów</w:t>
      </w:r>
      <w:r w:rsidRPr="001F2FFD">
        <w:rPr>
          <w:b/>
          <w:sz w:val="22"/>
          <w:szCs w:val="22"/>
          <w:u w:val="single"/>
        </w:rPr>
        <w:t xml:space="preserve">, z jednoczesnym pokryciem kosztów tych badań, </w:t>
      </w:r>
    </w:p>
    <w:p w14:paraId="05B8294F" w14:textId="2A2332CD" w:rsidR="000C4F20" w:rsidRPr="001F2FFD" w:rsidRDefault="000C4F20" w:rsidP="004E6536">
      <w:pPr>
        <w:numPr>
          <w:ilvl w:val="1"/>
          <w:numId w:val="7"/>
        </w:numPr>
        <w:spacing w:line="259" w:lineRule="auto"/>
        <w:ind w:left="714" w:hanging="357"/>
        <w:jc w:val="both"/>
        <w:rPr>
          <w:bCs/>
          <w:sz w:val="22"/>
          <w:szCs w:val="22"/>
          <w:u w:val="single"/>
        </w:rPr>
      </w:pPr>
      <w:r w:rsidRPr="001F2FFD">
        <w:rPr>
          <w:b/>
          <w:sz w:val="22"/>
          <w:szCs w:val="22"/>
          <w:u w:val="single"/>
        </w:rPr>
        <w:t xml:space="preserve">Wykonawca zapewni serwis/wsparcie techniczne obejmujące utrzymanie </w:t>
      </w:r>
      <w:r w:rsidRPr="001F2FFD">
        <w:rPr>
          <w:sz w:val="22"/>
          <w:szCs w:val="22"/>
        </w:rPr>
        <w:t>przedmiotu umowy</w:t>
      </w:r>
      <w:r w:rsidRPr="001F2FFD">
        <w:rPr>
          <w:b/>
          <w:sz w:val="22"/>
          <w:szCs w:val="22"/>
          <w:u w:val="single"/>
        </w:rPr>
        <w:t xml:space="preserve"> w sprawności umożliwiającej zgodną z przepisami jego eksploatację:</w:t>
      </w:r>
    </w:p>
    <w:p w14:paraId="05157E9D" w14:textId="77777777" w:rsidR="000C4F20" w:rsidRPr="001F2FFD" w:rsidRDefault="000C4F20" w:rsidP="000C4F20">
      <w:pPr>
        <w:numPr>
          <w:ilvl w:val="2"/>
          <w:numId w:val="7"/>
        </w:numPr>
        <w:spacing w:line="259" w:lineRule="auto"/>
        <w:jc w:val="both"/>
        <w:rPr>
          <w:sz w:val="22"/>
          <w:szCs w:val="22"/>
          <w:lang w:val="x-none"/>
        </w:rPr>
      </w:pPr>
      <w:r w:rsidRPr="001F2FFD">
        <w:rPr>
          <w:b/>
          <w:sz w:val="22"/>
          <w:szCs w:val="22"/>
          <w:u w:val="single"/>
          <w:lang w:val="x-none"/>
        </w:rPr>
        <w:t>w ramach ceny za wykonanie zamówienia</w:t>
      </w:r>
      <w:r w:rsidRPr="001F2FFD">
        <w:rPr>
          <w:sz w:val="22"/>
          <w:szCs w:val="22"/>
          <w:lang w:val="x-none"/>
        </w:rPr>
        <w:t xml:space="preserve"> w okresie gwarancji dla czynności wykonywanych zgodnie z warunkami gwarancji, </w:t>
      </w:r>
      <w:r w:rsidRPr="001F2FFD">
        <w:rPr>
          <w:bCs/>
          <w:sz w:val="22"/>
          <w:szCs w:val="22"/>
          <w:lang w:val="x-none"/>
        </w:rPr>
        <w:t>naprawy odpłatne w zakresie nieobjętym warunkami gwarancji rozliczane będą zgodnie z odrębnie zawartymi umowami</w:t>
      </w:r>
    </w:p>
    <w:p w14:paraId="24A70861" w14:textId="77777777" w:rsidR="000C4F20" w:rsidRPr="001F2FFD" w:rsidRDefault="000C4F20" w:rsidP="000C4F20">
      <w:pPr>
        <w:numPr>
          <w:ilvl w:val="2"/>
          <w:numId w:val="7"/>
        </w:numPr>
        <w:spacing w:line="259" w:lineRule="auto"/>
        <w:jc w:val="both"/>
        <w:rPr>
          <w:sz w:val="22"/>
          <w:szCs w:val="22"/>
          <w:lang w:val="x-none"/>
        </w:rPr>
      </w:pPr>
      <w:r w:rsidRPr="001F2FFD">
        <w:rPr>
          <w:sz w:val="22"/>
          <w:szCs w:val="22"/>
          <w:lang w:val="x-none"/>
        </w:rPr>
        <w:t>odpłatne po okresie gwarancji, realizowany na zasadach ustalonych w ewentualnych, odrębnie zawieranych umowach serwisowych,</w:t>
      </w:r>
    </w:p>
    <w:p w14:paraId="36F945AF" w14:textId="20432170" w:rsidR="000C4F20" w:rsidRPr="001F2FFD" w:rsidRDefault="000C4F20" w:rsidP="004E6536">
      <w:pPr>
        <w:numPr>
          <w:ilvl w:val="1"/>
          <w:numId w:val="7"/>
        </w:numPr>
        <w:spacing w:line="259" w:lineRule="auto"/>
        <w:ind w:left="714" w:hanging="357"/>
        <w:jc w:val="both"/>
        <w:rPr>
          <w:sz w:val="22"/>
          <w:szCs w:val="22"/>
          <w:lang w:val="x-none"/>
        </w:rPr>
      </w:pPr>
      <w:r w:rsidRPr="001F2FFD">
        <w:rPr>
          <w:sz w:val="22"/>
          <w:szCs w:val="22"/>
          <w:lang w:val="x-none"/>
        </w:rPr>
        <w:t xml:space="preserve">Wykonawca zapewnia każdorazowo udział pracowników serwisu w ewentualnym kolejnym montażu, uruchomieniu i demontażu maszyny, w trakcie jej eksploatacji w okresie obowiązywania gwarancji </w:t>
      </w:r>
    </w:p>
    <w:p w14:paraId="13F31940" w14:textId="77777777" w:rsidR="000C4F20" w:rsidRPr="001F2FFD" w:rsidRDefault="000C4F20" w:rsidP="004E6536">
      <w:pPr>
        <w:numPr>
          <w:ilvl w:val="1"/>
          <w:numId w:val="7"/>
        </w:numPr>
        <w:spacing w:line="259" w:lineRule="auto"/>
        <w:ind w:left="714" w:hanging="357"/>
        <w:jc w:val="both"/>
        <w:rPr>
          <w:sz w:val="22"/>
          <w:szCs w:val="22"/>
          <w:lang w:val="x-none"/>
        </w:rPr>
      </w:pPr>
      <w:r w:rsidRPr="001F2FFD">
        <w:rPr>
          <w:bCs/>
          <w:sz w:val="22"/>
          <w:szCs w:val="22"/>
          <w:lang w:val="x-none"/>
        </w:rPr>
        <w:t>opracowanie oraz dostawę instrukcji obsługi oraz wymaganych dokumentów.</w:t>
      </w:r>
    </w:p>
    <w:p w14:paraId="00A25550" w14:textId="1D34B5E4" w:rsidR="00071D68" w:rsidRPr="001F2FFD" w:rsidRDefault="00071D68" w:rsidP="00C20A07">
      <w:pPr>
        <w:numPr>
          <w:ilvl w:val="0"/>
          <w:numId w:val="42"/>
        </w:numPr>
        <w:spacing w:line="259" w:lineRule="auto"/>
        <w:jc w:val="both"/>
        <w:rPr>
          <w:sz w:val="22"/>
          <w:szCs w:val="22"/>
        </w:rPr>
      </w:pPr>
      <w:r w:rsidRPr="001F2FFD">
        <w:rPr>
          <w:sz w:val="22"/>
          <w:szCs w:val="22"/>
        </w:rPr>
        <w:t>Wykonawcy, którzy złożyli ofertę wspólną odpowiadają solidarnie za realizację zamówienia.</w:t>
      </w:r>
    </w:p>
    <w:p w14:paraId="1677AF59" w14:textId="77777777" w:rsidR="007C34C7" w:rsidRPr="001F2FFD" w:rsidRDefault="007C34C7" w:rsidP="007C34C7">
      <w:pPr>
        <w:spacing w:line="259" w:lineRule="auto"/>
        <w:ind w:left="360"/>
        <w:jc w:val="both"/>
        <w:rPr>
          <w:sz w:val="22"/>
          <w:szCs w:val="22"/>
        </w:rPr>
      </w:pPr>
    </w:p>
    <w:p w14:paraId="734DBF14" w14:textId="161CAE1A" w:rsidR="000268E5" w:rsidRPr="001F2FFD" w:rsidRDefault="000268E5" w:rsidP="000268E5">
      <w:pPr>
        <w:pStyle w:val="Nagwek2"/>
      </w:pPr>
      <w:bookmarkStart w:id="157" w:name="_Toc64016206"/>
      <w:bookmarkStart w:id="158" w:name="_Toc106184590"/>
      <w:bookmarkStart w:id="159" w:name="_Toc242694649"/>
      <w:bookmarkStart w:id="160" w:name="_Toc64016207"/>
      <w:bookmarkStart w:id="161" w:name="_Toc106184591"/>
      <w:bookmarkStart w:id="162" w:name="_Hlk67826260"/>
      <w:bookmarkEnd w:id="156"/>
      <w:r w:rsidRPr="001F2FFD">
        <w:t xml:space="preserve">§ </w:t>
      </w:r>
      <w:r w:rsidR="004E6536" w:rsidRPr="001F2FFD">
        <w:t>9</w:t>
      </w:r>
      <w:r w:rsidRPr="001F2FFD">
        <w:t>. Podwykonawstwo</w:t>
      </w:r>
      <w:bookmarkEnd w:id="157"/>
      <w:bookmarkEnd w:id="158"/>
      <w:bookmarkEnd w:id="159"/>
    </w:p>
    <w:p w14:paraId="08A85FC6" w14:textId="55F950CA" w:rsidR="000268E5" w:rsidRPr="001F2FFD" w:rsidRDefault="000268E5" w:rsidP="00B12CF1">
      <w:pPr>
        <w:numPr>
          <w:ilvl w:val="0"/>
          <w:numId w:val="52"/>
        </w:numPr>
        <w:ind w:left="284" w:hanging="284"/>
        <w:jc w:val="both"/>
        <w:rPr>
          <w:sz w:val="22"/>
          <w:szCs w:val="22"/>
        </w:rPr>
      </w:pPr>
      <w:bookmarkStart w:id="163" w:name="_Hlk68846287"/>
      <w:r w:rsidRPr="001F2FFD">
        <w:rPr>
          <w:sz w:val="22"/>
          <w:szCs w:val="22"/>
        </w:rPr>
        <w:t>Wykonawca może powierzyć wykonanie części Umowy Podwykonawcy po uzyskaniu uprzedniej pisemnej pod rygorem nieważności zgody Zamawiającego na taką czynność, z zastrzeżeniem ust.</w:t>
      </w:r>
      <w:r w:rsidR="005C535E" w:rsidRPr="001F2FFD">
        <w:rPr>
          <w:sz w:val="22"/>
          <w:szCs w:val="22"/>
        </w:rPr>
        <w:t xml:space="preserve"> </w:t>
      </w:r>
      <w:r w:rsidR="00655AA6" w:rsidRPr="001F2FFD">
        <w:rPr>
          <w:sz w:val="22"/>
          <w:szCs w:val="22"/>
        </w:rPr>
        <w:t>7</w:t>
      </w:r>
      <w:r w:rsidRPr="001F2FFD">
        <w:rPr>
          <w:sz w:val="22"/>
          <w:szCs w:val="22"/>
        </w:rPr>
        <w:t>.</w:t>
      </w:r>
    </w:p>
    <w:p w14:paraId="3E6EEBFF" w14:textId="77777777" w:rsidR="000268E5" w:rsidRPr="0080093F" w:rsidRDefault="000268E5" w:rsidP="00B12CF1">
      <w:pPr>
        <w:numPr>
          <w:ilvl w:val="0"/>
          <w:numId w:val="52"/>
        </w:numPr>
        <w:ind w:left="284" w:hanging="284"/>
        <w:jc w:val="both"/>
        <w:rPr>
          <w:sz w:val="22"/>
          <w:szCs w:val="22"/>
        </w:rPr>
      </w:pPr>
      <w:r w:rsidRPr="001F2FFD">
        <w:rPr>
          <w:sz w:val="22"/>
          <w:szCs w:val="22"/>
        </w:rPr>
        <w:t>Podwykonawcą, który udostępnił</w:t>
      </w:r>
      <w:r w:rsidRPr="0080093F">
        <w:rPr>
          <w:sz w:val="22"/>
          <w:szCs w:val="22"/>
        </w:rPr>
        <w:t xml:space="preserve"> zasoby na zasadach określonych w SWZ w celu wykazania spełniania warunków udziału w postępowaniu jest ………………….</w:t>
      </w:r>
    </w:p>
    <w:p w14:paraId="406070E6" w14:textId="3F9C435A" w:rsidR="000268E5" w:rsidRPr="0080093F" w:rsidRDefault="000268E5" w:rsidP="00B12CF1">
      <w:pPr>
        <w:numPr>
          <w:ilvl w:val="0"/>
          <w:numId w:val="52"/>
        </w:numPr>
        <w:jc w:val="both"/>
        <w:rPr>
          <w:sz w:val="22"/>
          <w:szCs w:val="22"/>
        </w:rPr>
      </w:pPr>
      <w:r w:rsidRPr="0080093F">
        <w:rPr>
          <w:sz w:val="22"/>
          <w:szCs w:val="22"/>
        </w:rPr>
        <w:t>Zgoda Zamawiającego na powierzenie wykonania części Umowy Podwykonawcy nie rodzi po stronie Zamawiającego</w:t>
      </w:r>
      <w:r w:rsidR="00655AA6" w:rsidRPr="0080093F">
        <w:rPr>
          <w:sz w:val="22"/>
          <w:szCs w:val="22"/>
        </w:rPr>
        <w:t xml:space="preserve"> dodatkowych kosztów</w:t>
      </w:r>
      <w:r w:rsidR="00AC1C49" w:rsidRPr="0080093F">
        <w:rPr>
          <w:sz w:val="22"/>
          <w:szCs w:val="22"/>
        </w:rPr>
        <w:t xml:space="preserve"> ani</w:t>
      </w:r>
      <w:r w:rsidR="00655AA6" w:rsidRPr="0080093F">
        <w:rPr>
          <w:sz w:val="22"/>
          <w:szCs w:val="22"/>
        </w:rPr>
        <w:t xml:space="preserve"> </w:t>
      </w:r>
      <w:r w:rsidRPr="0080093F">
        <w:rPr>
          <w:sz w:val="22"/>
          <w:szCs w:val="22"/>
        </w:rPr>
        <w:t>solidarnej odpowiedzialności za zapłatę wynagrodzenia należnego Podwykonawcy</w:t>
      </w:r>
      <w:r w:rsidR="00AC1C49" w:rsidRPr="0080093F">
        <w:rPr>
          <w:sz w:val="22"/>
          <w:szCs w:val="22"/>
        </w:rPr>
        <w:t xml:space="preserve">, </w:t>
      </w:r>
      <w:r w:rsidR="00655AA6" w:rsidRPr="0080093F">
        <w:rPr>
          <w:sz w:val="22"/>
          <w:szCs w:val="22"/>
        </w:rPr>
        <w:t>nie wpływa również na termin wykonania umowy.</w:t>
      </w:r>
    </w:p>
    <w:p w14:paraId="4ED80A89" w14:textId="77777777" w:rsidR="000268E5" w:rsidRPr="0080093F" w:rsidRDefault="000268E5" w:rsidP="00B12CF1">
      <w:pPr>
        <w:numPr>
          <w:ilvl w:val="0"/>
          <w:numId w:val="52"/>
        </w:numPr>
        <w:ind w:left="284" w:hanging="284"/>
        <w:jc w:val="both"/>
        <w:rPr>
          <w:sz w:val="22"/>
          <w:szCs w:val="22"/>
        </w:rPr>
      </w:pPr>
      <w:r w:rsidRPr="0080093F">
        <w:rPr>
          <w:sz w:val="22"/>
          <w:szCs w:val="22"/>
        </w:rPr>
        <w:t>Wykonawca zobowiązany jest uzyskać pisemną zgodę Zamawiającego na powierzenie realizacji części zamówienia przez Podwykonawcę. W tym celu Wykonawca powinien wystąpić do Zamawiającego ze stosownym wnioskiem.</w:t>
      </w:r>
    </w:p>
    <w:p w14:paraId="51190196" w14:textId="77777777" w:rsidR="000268E5" w:rsidRPr="0080093F" w:rsidRDefault="000268E5" w:rsidP="00B12CF1">
      <w:pPr>
        <w:numPr>
          <w:ilvl w:val="0"/>
          <w:numId w:val="52"/>
        </w:numPr>
        <w:ind w:left="284" w:hanging="284"/>
        <w:jc w:val="both"/>
        <w:rPr>
          <w:sz w:val="22"/>
          <w:szCs w:val="22"/>
        </w:rPr>
      </w:pPr>
      <w:r w:rsidRPr="0080093F">
        <w:rPr>
          <w:sz w:val="22"/>
          <w:szCs w:val="22"/>
        </w:rPr>
        <w:t>Wniosek powinien w szczególności zawierać:</w:t>
      </w:r>
    </w:p>
    <w:p w14:paraId="475EACD6" w14:textId="77777777" w:rsidR="000268E5" w:rsidRPr="0080093F" w:rsidRDefault="000268E5" w:rsidP="00B12CF1">
      <w:pPr>
        <w:pStyle w:val="Akapitzlist"/>
        <w:numPr>
          <w:ilvl w:val="1"/>
          <w:numId w:val="52"/>
        </w:numPr>
        <w:ind w:left="851" w:hanging="284"/>
        <w:jc w:val="both"/>
        <w:rPr>
          <w:color w:val="EE0000"/>
          <w:sz w:val="22"/>
          <w:szCs w:val="22"/>
        </w:rPr>
      </w:pPr>
      <w:r w:rsidRPr="0080093F">
        <w:rPr>
          <w:sz w:val="22"/>
          <w:szCs w:val="22"/>
        </w:rPr>
        <w:t xml:space="preserve">nazwę podwykonawcy. </w:t>
      </w:r>
    </w:p>
    <w:p w14:paraId="16196350" w14:textId="77777777" w:rsidR="000268E5" w:rsidRPr="0080093F" w:rsidRDefault="000268E5" w:rsidP="00B12CF1">
      <w:pPr>
        <w:pStyle w:val="Akapitzlist"/>
        <w:numPr>
          <w:ilvl w:val="1"/>
          <w:numId w:val="52"/>
        </w:numPr>
        <w:ind w:left="851" w:hanging="284"/>
        <w:jc w:val="both"/>
        <w:rPr>
          <w:sz w:val="22"/>
          <w:szCs w:val="22"/>
        </w:rPr>
      </w:pPr>
      <w:r w:rsidRPr="0080093F">
        <w:rPr>
          <w:sz w:val="22"/>
          <w:szCs w:val="22"/>
        </w:rPr>
        <w:t>dane kontaktowe podwykonawcy,</w:t>
      </w:r>
    </w:p>
    <w:p w14:paraId="6703B82C" w14:textId="77777777" w:rsidR="000268E5" w:rsidRPr="0080093F" w:rsidRDefault="000268E5" w:rsidP="00B12CF1">
      <w:pPr>
        <w:pStyle w:val="Akapitzlist"/>
        <w:numPr>
          <w:ilvl w:val="1"/>
          <w:numId w:val="52"/>
        </w:numPr>
        <w:ind w:left="851" w:hanging="284"/>
        <w:jc w:val="both"/>
        <w:rPr>
          <w:sz w:val="22"/>
          <w:szCs w:val="22"/>
        </w:rPr>
      </w:pPr>
      <w:r w:rsidRPr="0080093F">
        <w:rPr>
          <w:sz w:val="22"/>
          <w:szCs w:val="22"/>
        </w:rPr>
        <w:t>przedstawicieli podwykonawcy,</w:t>
      </w:r>
    </w:p>
    <w:p w14:paraId="14BD4E19" w14:textId="77777777" w:rsidR="000268E5" w:rsidRPr="0080093F" w:rsidRDefault="000268E5" w:rsidP="000268E5">
      <w:pPr>
        <w:pStyle w:val="Akapitzlist"/>
        <w:ind w:left="709" w:hanging="142"/>
        <w:jc w:val="both"/>
        <w:rPr>
          <w:sz w:val="22"/>
          <w:szCs w:val="22"/>
        </w:rPr>
      </w:pPr>
      <w:r w:rsidRPr="0080093F">
        <w:rPr>
          <w:sz w:val="22"/>
          <w:szCs w:val="22"/>
        </w:rPr>
        <w:t xml:space="preserve">-  </w:t>
      </w:r>
      <w:bookmarkStart w:id="164" w:name="_Hlk235539276"/>
      <w:r w:rsidRPr="0080093F">
        <w:rPr>
          <w:sz w:val="22"/>
          <w:szCs w:val="22"/>
        </w:rPr>
        <w:t xml:space="preserve">w przypadku, gdy wskazanie wszystkich Podwykonawców na etapie składania wniosku nie jest możliwe lub byłoby nadmiernie utrudnione ze względu na charakter przedmiotu Umowy – Wykonawca jest zobowiązany złożyć </w:t>
      </w:r>
      <w:r w:rsidRPr="0080093F">
        <w:rPr>
          <w:sz w:val="22"/>
          <w:szCs w:val="22"/>
          <w:u w:val="single"/>
        </w:rPr>
        <w:t>uzasadnienie</w:t>
      </w:r>
      <w:r w:rsidRPr="0080093F">
        <w:rPr>
          <w:sz w:val="22"/>
          <w:szCs w:val="22"/>
        </w:rPr>
        <w:t xml:space="preserve"> zawierające wyjaśnienie przyczyn braku możliwości ich wskazania</w:t>
      </w:r>
      <w:bookmarkEnd w:id="164"/>
      <w:r w:rsidRPr="0080093F">
        <w:rPr>
          <w:sz w:val="22"/>
          <w:szCs w:val="22"/>
        </w:rPr>
        <w:t>,</w:t>
      </w:r>
    </w:p>
    <w:p w14:paraId="3D69CDF4" w14:textId="77777777" w:rsidR="000268E5" w:rsidRPr="0080093F" w:rsidRDefault="000268E5" w:rsidP="00B12CF1">
      <w:pPr>
        <w:pStyle w:val="Akapitzlist"/>
        <w:numPr>
          <w:ilvl w:val="1"/>
          <w:numId w:val="52"/>
        </w:numPr>
        <w:ind w:left="851" w:hanging="284"/>
        <w:jc w:val="both"/>
        <w:rPr>
          <w:sz w:val="22"/>
          <w:szCs w:val="22"/>
        </w:rPr>
      </w:pPr>
      <w:r w:rsidRPr="0080093F">
        <w:rPr>
          <w:sz w:val="22"/>
          <w:szCs w:val="22"/>
        </w:rPr>
        <w:t>zakres części Umowy powierzonej do wykonania przez Podwykonawcę,</w:t>
      </w:r>
    </w:p>
    <w:p w14:paraId="1F0EDE50" w14:textId="2676B020" w:rsidR="000268E5" w:rsidRPr="0080093F" w:rsidRDefault="000268E5" w:rsidP="00B12CF1">
      <w:pPr>
        <w:pStyle w:val="Akapitzlist"/>
        <w:numPr>
          <w:ilvl w:val="1"/>
          <w:numId w:val="52"/>
        </w:numPr>
        <w:ind w:left="851" w:hanging="284"/>
        <w:jc w:val="both"/>
        <w:rPr>
          <w:sz w:val="22"/>
          <w:szCs w:val="22"/>
        </w:rPr>
      </w:pPr>
      <w:bookmarkStart w:id="165" w:name="_Hlk235539099"/>
      <w:r w:rsidRPr="0080093F">
        <w:rPr>
          <w:sz w:val="22"/>
          <w:szCs w:val="22"/>
        </w:rPr>
        <w:t>oświadczenie Wykonawcy, potwierdzające, że wobec zgłoszonego Podwykonawcy nie zachodzą okoliczności, o których mowa w ust. 9 pkt</w:t>
      </w:r>
      <w:r w:rsidR="00E65816" w:rsidRPr="0080093F">
        <w:rPr>
          <w:sz w:val="22"/>
          <w:szCs w:val="22"/>
        </w:rPr>
        <w:t>.</w:t>
      </w:r>
      <w:r w:rsidRPr="0080093F">
        <w:rPr>
          <w:sz w:val="22"/>
          <w:szCs w:val="22"/>
        </w:rPr>
        <w:t xml:space="preserve"> 1 - 3 niniejszego paragrafu,</w:t>
      </w:r>
    </w:p>
    <w:bookmarkEnd w:id="165"/>
    <w:p w14:paraId="18736048" w14:textId="77777777" w:rsidR="000268E5" w:rsidRPr="0080093F" w:rsidRDefault="000268E5" w:rsidP="00B12CF1">
      <w:pPr>
        <w:pStyle w:val="Akapitzlist"/>
        <w:numPr>
          <w:ilvl w:val="1"/>
          <w:numId w:val="52"/>
        </w:numPr>
        <w:ind w:left="851" w:hanging="284"/>
        <w:jc w:val="both"/>
        <w:rPr>
          <w:sz w:val="22"/>
          <w:szCs w:val="22"/>
        </w:rPr>
      </w:pPr>
      <w:r w:rsidRPr="0080093F">
        <w:rPr>
          <w:sz w:val="22"/>
          <w:szCs w:val="22"/>
        </w:rPr>
        <w:t>w przypadku zmiany podmiotu, który udostępnił zasoby na zasadach określonych w SWZ w celu wykazania spełniania warunków udziału w postępowaniu, dokumenty potwierdzające, iż proponowany nowy Podwykonawca spełnia lub Wykonawca samodzielnie spełnia te warunki udziału w postępowaniu o udzielenie niniejszego zamówienia w stopniu nie mniejszym niż wymagany w SWZ.</w:t>
      </w:r>
    </w:p>
    <w:p w14:paraId="1D416CFF" w14:textId="77777777" w:rsidR="000268E5" w:rsidRPr="0080093F" w:rsidRDefault="000268E5" w:rsidP="00B12CF1">
      <w:pPr>
        <w:numPr>
          <w:ilvl w:val="0"/>
          <w:numId w:val="52"/>
        </w:numPr>
        <w:ind w:left="284" w:hanging="284"/>
        <w:jc w:val="both"/>
        <w:rPr>
          <w:sz w:val="22"/>
          <w:szCs w:val="22"/>
        </w:rPr>
      </w:pPr>
      <w:r w:rsidRPr="0080093F">
        <w:rPr>
          <w:sz w:val="22"/>
          <w:szCs w:val="22"/>
        </w:rPr>
        <w:t>Zamawiający w terminie 14 dni od złożenia kompletnego wniosku przez Wykonawcę wydaje pisemną zgodę na powierzenie realizacji części umowy przez Podwykonawcę z zastrzeżeniem ustępu 9 i 11 niniejszego paragrafu.</w:t>
      </w:r>
    </w:p>
    <w:p w14:paraId="71FF2702" w14:textId="77777777" w:rsidR="000268E5" w:rsidRPr="0080093F" w:rsidRDefault="000268E5" w:rsidP="00B12CF1">
      <w:pPr>
        <w:numPr>
          <w:ilvl w:val="0"/>
          <w:numId w:val="52"/>
        </w:numPr>
        <w:ind w:left="284" w:hanging="284"/>
        <w:jc w:val="both"/>
        <w:rPr>
          <w:sz w:val="22"/>
          <w:szCs w:val="22"/>
        </w:rPr>
      </w:pPr>
      <w:r w:rsidRPr="0080093F">
        <w:rPr>
          <w:sz w:val="22"/>
          <w:szCs w:val="22"/>
        </w:rPr>
        <w:lastRenderedPageBreak/>
        <w:t>Brak odpowiedzi Zamawiającego w powyższym terminie, uważa się za wyrażenie zgody na powierzenie wykonania części Umowy podwykonawcy, z zastrzeżeniem, że regulacje te nie dotyczą podwykonawcy, który udostępnił zasoby na zasadach określonych w SWZ.</w:t>
      </w:r>
    </w:p>
    <w:p w14:paraId="648876A7" w14:textId="77777777" w:rsidR="000268E5" w:rsidRPr="0080093F" w:rsidRDefault="000268E5" w:rsidP="00B12CF1">
      <w:pPr>
        <w:numPr>
          <w:ilvl w:val="0"/>
          <w:numId w:val="52"/>
        </w:numPr>
        <w:ind w:left="284" w:hanging="284"/>
        <w:jc w:val="both"/>
        <w:rPr>
          <w:sz w:val="22"/>
          <w:szCs w:val="22"/>
        </w:rPr>
      </w:pPr>
      <w:r w:rsidRPr="0080093F">
        <w:rPr>
          <w:sz w:val="22"/>
          <w:szCs w:val="22"/>
        </w:rPr>
        <w:t>Za działania Podwykonawców Wykonawca odpowiada jak za działania własne. Postanowienia dotyczące obowiązków związanych z pracownikami lub osobami występującymi po stronie Wykonawcy stosuje się do pracowników/ osób występujących u Podwykonawcy.</w:t>
      </w:r>
    </w:p>
    <w:p w14:paraId="623CD97B" w14:textId="147083CA" w:rsidR="000268E5" w:rsidRPr="0080093F" w:rsidRDefault="000268E5" w:rsidP="00B12CF1">
      <w:pPr>
        <w:numPr>
          <w:ilvl w:val="0"/>
          <w:numId w:val="52"/>
        </w:numPr>
        <w:ind w:left="284" w:hanging="284"/>
        <w:jc w:val="both"/>
        <w:rPr>
          <w:sz w:val="22"/>
          <w:szCs w:val="22"/>
        </w:rPr>
      </w:pPr>
      <w:r w:rsidRPr="0080093F">
        <w:rPr>
          <w:sz w:val="22"/>
          <w:szCs w:val="22"/>
        </w:rPr>
        <w:t>Zamawiający może nie wyrazić zgody na dopuszczenie Podwykonawcy do wykonywania prac objętych Umową, jeżeli Podwykonawca nie gwarantuje należytego wykonania powierzonych mu prac, w szczególności, jeżeli:</w:t>
      </w:r>
    </w:p>
    <w:p w14:paraId="53702457" w14:textId="77777777" w:rsidR="000268E5" w:rsidRPr="0080093F" w:rsidRDefault="000268E5" w:rsidP="00B12CF1">
      <w:pPr>
        <w:numPr>
          <w:ilvl w:val="1"/>
          <w:numId w:val="52"/>
        </w:numPr>
        <w:ind w:left="993" w:hanging="426"/>
        <w:jc w:val="both"/>
        <w:rPr>
          <w:sz w:val="22"/>
          <w:szCs w:val="22"/>
        </w:rPr>
      </w:pPr>
      <w:r w:rsidRPr="0080093F">
        <w:rPr>
          <w:sz w:val="22"/>
          <w:szCs w:val="22"/>
        </w:rPr>
        <w:t xml:space="preserve">Podwykonawca nie wykonał lub nienależycie wykonał zobowiązania na rzecz Zamawiającego lub innego podmiotu prowadzącego działalność w sektorze górnictwa, </w:t>
      </w:r>
    </w:p>
    <w:p w14:paraId="102F0396" w14:textId="77777777" w:rsidR="000268E5" w:rsidRPr="0080093F" w:rsidRDefault="000268E5" w:rsidP="00B12CF1">
      <w:pPr>
        <w:numPr>
          <w:ilvl w:val="1"/>
          <w:numId w:val="52"/>
        </w:numPr>
        <w:ind w:left="993" w:hanging="426"/>
        <w:jc w:val="both"/>
        <w:rPr>
          <w:sz w:val="22"/>
          <w:szCs w:val="22"/>
        </w:rPr>
      </w:pPr>
      <w:r w:rsidRPr="0080093F">
        <w:rPr>
          <w:sz w:val="22"/>
          <w:szCs w:val="22"/>
        </w:rPr>
        <w:t>Podwykonawca znajduje się w sytuacji finansowej niegwarantującej należytego wykonania powierzonych mu zadań (np. nie wypłaca terminowo wynagrodzeń pracownikom, nie reguluje zobowiązań publicznych lub zobowiązań na rzecz innych podmiotów),</w:t>
      </w:r>
    </w:p>
    <w:p w14:paraId="76A94D22" w14:textId="77777777" w:rsidR="000268E5" w:rsidRPr="0080093F" w:rsidRDefault="000268E5" w:rsidP="00B12CF1">
      <w:pPr>
        <w:numPr>
          <w:ilvl w:val="1"/>
          <w:numId w:val="52"/>
        </w:numPr>
        <w:ind w:left="993" w:hanging="426"/>
        <w:jc w:val="both"/>
        <w:rPr>
          <w:sz w:val="22"/>
          <w:szCs w:val="22"/>
        </w:rPr>
      </w:pPr>
      <w:r w:rsidRPr="0080093F">
        <w:rPr>
          <w:sz w:val="22"/>
          <w:szCs w:val="22"/>
        </w:rPr>
        <w:t>Podwykonawca jest winny spowodowania wypadku na terenie zakładu górniczego lub spowodowania zagrożenia dla ruchu zakładu górniczego,</w:t>
      </w:r>
    </w:p>
    <w:p w14:paraId="580101AB" w14:textId="77777777" w:rsidR="000268E5" w:rsidRPr="0080093F" w:rsidRDefault="000268E5" w:rsidP="00B12CF1">
      <w:pPr>
        <w:numPr>
          <w:ilvl w:val="1"/>
          <w:numId w:val="52"/>
        </w:numPr>
        <w:ind w:left="993" w:hanging="426"/>
        <w:jc w:val="both"/>
        <w:rPr>
          <w:sz w:val="22"/>
          <w:szCs w:val="22"/>
        </w:rPr>
      </w:pPr>
      <w:r w:rsidRPr="0080093F">
        <w:rPr>
          <w:sz w:val="22"/>
          <w:szCs w:val="22"/>
        </w:rPr>
        <w:t>Podwykonawca nie spełnia warunków udziału w postępowaniu określonych w SWZ.</w:t>
      </w:r>
    </w:p>
    <w:p w14:paraId="39A9E1C0" w14:textId="4FDE83E4" w:rsidR="000268E5" w:rsidRPr="0080093F" w:rsidRDefault="000268E5" w:rsidP="000268E5">
      <w:pPr>
        <w:ind w:left="357"/>
        <w:jc w:val="both"/>
        <w:rPr>
          <w:sz w:val="22"/>
          <w:szCs w:val="22"/>
        </w:rPr>
      </w:pPr>
      <w:bookmarkStart w:id="166" w:name="_Hlk235539338"/>
      <w:r w:rsidRPr="0080093F">
        <w:rPr>
          <w:sz w:val="22"/>
          <w:szCs w:val="22"/>
        </w:rPr>
        <w:t xml:space="preserve">Zamawiający jest uprawniony do żądania od Wykonawcy dodatkowych wyjaśnień lub dokumentów dotyczących okoliczności, o których mowa w </w:t>
      </w:r>
      <w:r w:rsidR="00E65816" w:rsidRPr="0080093F">
        <w:rPr>
          <w:sz w:val="22"/>
          <w:szCs w:val="22"/>
        </w:rPr>
        <w:t>niniejszym ustępie</w:t>
      </w:r>
      <w:r w:rsidRPr="0080093F">
        <w:rPr>
          <w:sz w:val="22"/>
          <w:szCs w:val="22"/>
        </w:rPr>
        <w:t xml:space="preserve"> pkt</w:t>
      </w:r>
      <w:r w:rsidR="00E65816" w:rsidRPr="0080093F">
        <w:rPr>
          <w:sz w:val="22"/>
          <w:szCs w:val="22"/>
        </w:rPr>
        <w:t>.</w:t>
      </w:r>
      <w:r w:rsidRPr="0080093F">
        <w:rPr>
          <w:sz w:val="22"/>
          <w:szCs w:val="22"/>
        </w:rPr>
        <w:t xml:space="preserve"> 1–3, jeżeli jest to niezbędne do dokonania oceny Podwykonawcy.</w:t>
      </w:r>
    </w:p>
    <w:bookmarkEnd w:id="166"/>
    <w:p w14:paraId="45465A6B" w14:textId="77777777" w:rsidR="000268E5" w:rsidRPr="0080093F" w:rsidRDefault="000268E5" w:rsidP="00B12CF1">
      <w:pPr>
        <w:numPr>
          <w:ilvl w:val="0"/>
          <w:numId w:val="52"/>
        </w:numPr>
        <w:ind w:left="357" w:hanging="357"/>
        <w:jc w:val="both"/>
        <w:rPr>
          <w:sz w:val="22"/>
          <w:szCs w:val="22"/>
        </w:rPr>
      </w:pPr>
      <w:r w:rsidRPr="0080093F">
        <w:rPr>
          <w:sz w:val="22"/>
          <w:szCs w:val="22"/>
        </w:rPr>
        <w:t>Rozliczenia pomiędzy Wykonawcą i Podwykonawcą będą dokonywane według ich uregulowań. Wykonawca zobowiązany jest dokonywać terminowo wszelkich rozliczeń z Podwykonawcami zgodnie z obowiązującymi przepisami prawa.</w:t>
      </w:r>
    </w:p>
    <w:p w14:paraId="37078247" w14:textId="77777777" w:rsidR="000268E5" w:rsidRPr="0080093F" w:rsidRDefault="000268E5" w:rsidP="00B12CF1">
      <w:pPr>
        <w:numPr>
          <w:ilvl w:val="0"/>
          <w:numId w:val="52"/>
        </w:numPr>
        <w:ind w:left="357" w:hanging="357"/>
        <w:jc w:val="both"/>
        <w:rPr>
          <w:sz w:val="22"/>
          <w:szCs w:val="22"/>
        </w:rPr>
      </w:pPr>
      <w:r w:rsidRPr="0080093F">
        <w:rPr>
          <w:sz w:val="22"/>
          <w:szCs w:val="22"/>
        </w:rPr>
        <w:t xml:space="preserve">Jeżeli Wykonawca zmienia albo rezygnuje z Podwykonawcy, który udostępnił zasoby na zasadach określonych w SWZ w celu wykazania spełniania </w:t>
      </w:r>
      <w:bookmarkStart w:id="167" w:name="_Hlk144463822"/>
      <w:r w:rsidRPr="0080093F">
        <w:rPr>
          <w:sz w:val="22"/>
          <w:szCs w:val="22"/>
        </w:rPr>
        <w:t>warunków udziału w postępowaniu</w:t>
      </w:r>
      <w:bookmarkEnd w:id="167"/>
      <w:r w:rsidRPr="0080093F">
        <w:rPr>
          <w:sz w:val="22"/>
          <w:szCs w:val="22"/>
        </w:rPr>
        <w:t xml:space="preserve">, Wykonawca jest obowiązany </w:t>
      </w:r>
      <w:r w:rsidRPr="0080093F">
        <w:rPr>
          <w:iCs/>
          <w:sz w:val="22"/>
          <w:szCs w:val="22"/>
        </w:rPr>
        <w:t xml:space="preserve">złożyć </w:t>
      </w:r>
      <w:r w:rsidRPr="0080093F">
        <w:rPr>
          <w:sz w:val="22"/>
          <w:szCs w:val="22"/>
        </w:rPr>
        <w:t xml:space="preserve">Zamawiającemu dokumenty, o których mowa w ust. 5 pkt </w:t>
      </w:r>
      <w:r w:rsidRPr="0080093F">
        <w:rPr>
          <w:color w:val="000000" w:themeColor="text1"/>
          <w:sz w:val="22"/>
          <w:szCs w:val="22"/>
        </w:rPr>
        <w:t xml:space="preserve">6 </w:t>
      </w:r>
      <w:r w:rsidRPr="0080093F">
        <w:rPr>
          <w:sz w:val="22"/>
          <w:szCs w:val="22"/>
        </w:rPr>
        <w:t>niniejszego paragrafu, potwierdzające, że proponowany nowy podwykonawca lub Wykonawca samodzielnie spełnia te warunki w stopniu nie mniejszym niż wymagany w trakcie postępowania o udzielnie zamówienia.</w:t>
      </w:r>
    </w:p>
    <w:p w14:paraId="361DBB9B" w14:textId="77777777" w:rsidR="000268E5" w:rsidRPr="00A33BF6" w:rsidRDefault="000268E5" w:rsidP="00B12CF1">
      <w:pPr>
        <w:numPr>
          <w:ilvl w:val="0"/>
          <w:numId w:val="52"/>
        </w:numPr>
        <w:ind w:left="357" w:hanging="357"/>
        <w:jc w:val="both"/>
        <w:rPr>
          <w:iCs/>
          <w:sz w:val="22"/>
          <w:szCs w:val="22"/>
        </w:rPr>
      </w:pPr>
      <w:r w:rsidRPr="0080093F">
        <w:rPr>
          <w:sz w:val="22"/>
          <w:szCs w:val="22"/>
        </w:rPr>
        <w:t>Uregulowania niniejszego paragrafu dotyczą także wyrażenia zgody na powierzenie wykonania części Umowy przez Podwykonawcę</w:t>
      </w:r>
      <w:r w:rsidRPr="00A33BF6">
        <w:rPr>
          <w:sz w:val="22"/>
          <w:szCs w:val="22"/>
        </w:rPr>
        <w:t xml:space="preserve"> dalszemu podwykonawcy. </w:t>
      </w:r>
      <w:bookmarkStart w:id="168" w:name="_Hlk146783179"/>
      <w:r w:rsidRPr="00A33BF6">
        <w:rPr>
          <w:sz w:val="22"/>
          <w:szCs w:val="22"/>
        </w:rPr>
        <w:t>Powierzenie wykonania części Umowy przez Podwykonawcę dalszemu podwykonawcy wymaga dodatkowo uprzedniej pisemnej zgody Wykonawcy na taką czynność.</w:t>
      </w:r>
    </w:p>
    <w:bookmarkEnd w:id="168"/>
    <w:p w14:paraId="2DB2ECAC" w14:textId="77777777" w:rsidR="000268E5" w:rsidRPr="00A33BF6" w:rsidRDefault="000268E5" w:rsidP="00B12CF1">
      <w:pPr>
        <w:numPr>
          <w:ilvl w:val="0"/>
          <w:numId w:val="52"/>
        </w:numPr>
        <w:spacing w:line="259" w:lineRule="auto"/>
        <w:jc w:val="both"/>
        <w:rPr>
          <w:sz w:val="22"/>
          <w:szCs w:val="22"/>
        </w:rPr>
      </w:pPr>
      <w:r w:rsidRPr="00A33BF6">
        <w:rPr>
          <w:sz w:val="22"/>
          <w:szCs w:val="22"/>
        </w:rPr>
        <w:t xml:space="preserve">Zmiana lub wprowadzenie nowego Podwykonawcy nie wymaga formy aneksu. </w:t>
      </w:r>
    </w:p>
    <w:p w14:paraId="442E4146" w14:textId="77777777" w:rsidR="000268E5" w:rsidRPr="00A33BF6" w:rsidRDefault="000268E5" w:rsidP="00B12CF1">
      <w:pPr>
        <w:numPr>
          <w:ilvl w:val="0"/>
          <w:numId w:val="52"/>
        </w:numPr>
        <w:spacing w:line="259" w:lineRule="auto"/>
        <w:jc w:val="both"/>
        <w:rPr>
          <w:sz w:val="22"/>
          <w:szCs w:val="22"/>
        </w:rPr>
      </w:pPr>
      <w:bookmarkStart w:id="169" w:name="_Hlk146783211"/>
      <w:r w:rsidRPr="00A33BF6">
        <w:rPr>
          <w:sz w:val="22"/>
          <w:szCs w:val="22"/>
        </w:rPr>
        <w:t>W przypadku gdy Umowa lub SWZ nakłada obowiązki na Wykonawcę, to obowiązki te mają odpowiednie zastosowanie względem Podwykonawcy lub dalszego podwykonawcy, a Wykonawca zobowiązuje się zapewnić wykonanie tych obowiązków przez Podwykonawcę lub dalszego podwykonawcę.</w:t>
      </w:r>
      <w:bookmarkEnd w:id="163"/>
      <w:bookmarkEnd w:id="169"/>
    </w:p>
    <w:p w14:paraId="3D8AFC83" w14:textId="77777777" w:rsidR="000268E5" w:rsidRPr="00A33BF6" w:rsidRDefault="000268E5" w:rsidP="00B12CF1">
      <w:pPr>
        <w:numPr>
          <w:ilvl w:val="0"/>
          <w:numId w:val="52"/>
        </w:numPr>
        <w:spacing w:line="259" w:lineRule="auto"/>
        <w:jc w:val="both"/>
        <w:rPr>
          <w:sz w:val="22"/>
          <w:szCs w:val="22"/>
        </w:rPr>
      </w:pPr>
      <w:r w:rsidRPr="00A33BF6">
        <w:rPr>
          <w:sz w:val="22"/>
          <w:szCs w:val="22"/>
        </w:rPr>
        <w:t>Zapisy niniejszego paragrafu dotyczące Podwykonawców dotyczą także dalszych podwykonawców.</w:t>
      </w:r>
    </w:p>
    <w:p w14:paraId="463745A3" w14:textId="40A29257" w:rsidR="00683A07" w:rsidRPr="00A33BF6" w:rsidRDefault="00683A07" w:rsidP="00683A07">
      <w:pPr>
        <w:pStyle w:val="Nagwek2"/>
      </w:pPr>
      <w:bookmarkStart w:id="170" w:name="_Toc242694650"/>
      <w:r w:rsidRPr="00A33BF6">
        <w:t>§ 1</w:t>
      </w:r>
      <w:r w:rsidR="004E6536">
        <w:t>0</w:t>
      </w:r>
      <w:r w:rsidRPr="00A33BF6">
        <w:t>. Nadzór i koordynacja</w:t>
      </w:r>
      <w:bookmarkEnd w:id="160"/>
      <w:bookmarkEnd w:id="161"/>
      <w:bookmarkEnd w:id="170"/>
    </w:p>
    <w:p w14:paraId="51774BB1" w14:textId="7407CA9D" w:rsidR="00683A07" w:rsidRPr="00A3651E" w:rsidRDefault="00683A07" w:rsidP="00C20A07">
      <w:pPr>
        <w:numPr>
          <w:ilvl w:val="0"/>
          <w:numId w:val="43"/>
        </w:numPr>
        <w:jc w:val="both"/>
        <w:rPr>
          <w:sz w:val="22"/>
          <w:szCs w:val="22"/>
        </w:rPr>
      </w:pPr>
      <w:r w:rsidRPr="00A33BF6">
        <w:rPr>
          <w:sz w:val="22"/>
          <w:szCs w:val="22"/>
        </w:rPr>
        <w:t xml:space="preserve">Ze strony </w:t>
      </w:r>
      <w:r w:rsidR="00D125E3" w:rsidRPr="00A33BF6">
        <w:rPr>
          <w:sz w:val="22"/>
          <w:szCs w:val="22"/>
        </w:rPr>
        <w:t>Zamawiającego -</w:t>
      </w:r>
      <w:r w:rsidRPr="00A33BF6">
        <w:rPr>
          <w:sz w:val="22"/>
          <w:szCs w:val="22"/>
        </w:rPr>
        <w:t xml:space="preserve"> </w:t>
      </w:r>
      <w:r w:rsidRPr="00A33BF6">
        <w:rPr>
          <w:i/>
          <w:sz w:val="22"/>
          <w:szCs w:val="22"/>
        </w:rPr>
        <w:t>osobą / osobami</w:t>
      </w:r>
      <w:r w:rsidRPr="00A33BF6">
        <w:rPr>
          <w:sz w:val="22"/>
          <w:szCs w:val="22"/>
        </w:rPr>
        <w:t xml:space="preserve"> upoważnion</w:t>
      </w:r>
      <w:r w:rsidR="00722C35">
        <w:rPr>
          <w:sz w:val="22"/>
          <w:szCs w:val="22"/>
        </w:rPr>
        <w:t>ą/</w:t>
      </w:r>
      <w:proofErr w:type="spellStart"/>
      <w:r w:rsidRPr="00A33BF6">
        <w:rPr>
          <w:sz w:val="22"/>
          <w:szCs w:val="22"/>
        </w:rPr>
        <w:t>ymi</w:t>
      </w:r>
      <w:proofErr w:type="spellEnd"/>
      <w:r w:rsidRPr="00A33BF6">
        <w:rPr>
          <w:sz w:val="22"/>
          <w:szCs w:val="22"/>
        </w:rPr>
        <w:t xml:space="preserve"> oraz </w:t>
      </w:r>
      <w:r w:rsidRPr="00692C0E">
        <w:rPr>
          <w:sz w:val="22"/>
          <w:szCs w:val="22"/>
        </w:rPr>
        <w:t>odpowiedzialn</w:t>
      </w:r>
      <w:r w:rsidR="00722C35">
        <w:rPr>
          <w:sz w:val="22"/>
          <w:szCs w:val="22"/>
        </w:rPr>
        <w:t>ą/</w:t>
      </w:r>
      <w:proofErr w:type="spellStart"/>
      <w:r w:rsidRPr="00692C0E">
        <w:rPr>
          <w:sz w:val="22"/>
          <w:szCs w:val="22"/>
        </w:rPr>
        <w:t>ymi</w:t>
      </w:r>
      <w:proofErr w:type="spellEnd"/>
      <w:r w:rsidRPr="00692C0E">
        <w:rPr>
          <w:sz w:val="22"/>
          <w:szCs w:val="22"/>
        </w:rPr>
        <w:t xml:space="preserve">   za nadzór </w:t>
      </w:r>
      <w:r w:rsidRPr="00A3651E">
        <w:rPr>
          <w:sz w:val="22"/>
          <w:szCs w:val="22"/>
        </w:rPr>
        <w:t>nad realizacją Umowy</w:t>
      </w:r>
      <w:r w:rsidR="00CD4AF0" w:rsidRPr="00A3651E">
        <w:rPr>
          <w:sz w:val="22"/>
          <w:szCs w:val="22"/>
        </w:rPr>
        <w:t>,</w:t>
      </w:r>
      <w:r w:rsidRPr="00A3651E">
        <w:rPr>
          <w:sz w:val="22"/>
          <w:szCs w:val="22"/>
        </w:rPr>
        <w:t xml:space="preserve"> podpisanie wszelkich </w:t>
      </w:r>
      <w:r w:rsidRPr="00A3651E">
        <w:rPr>
          <w:i/>
          <w:sz w:val="22"/>
          <w:szCs w:val="22"/>
        </w:rPr>
        <w:t>Protokołów odbioru</w:t>
      </w:r>
      <w:r w:rsidRPr="00A3651E">
        <w:rPr>
          <w:sz w:val="22"/>
          <w:szCs w:val="22"/>
        </w:rPr>
        <w:t xml:space="preserve"> wynikających z niniejszej Umowy</w:t>
      </w:r>
      <w:r w:rsidR="00722C35" w:rsidRPr="00A3651E">
        <w:rPr>
          <w:sz w:val="22"/>
          <w:szCs w:val="22"/>
        </w:rPr>
        <w:t>,</w:t>
      </w:r>
      <w:r w:rsidRPr="00A3651E">
        <w:rPr>
          <w:sz w:val="22"/>
          <w:szCs w:val="22"/>
        </w:rPr>
        <w:t xml:space="preserve"> przez co najmniej jedną z tych </w:t>
      </w:r>
      <w:proofErr w:type="spellStart"/>
      <w:proofErr w:type="gramStart"/>
      <w:r w:rsidRPr="00A3651E">
        <w:rPr>
          <w:sz w:val="22"/>
          <w:szCs w:val="22"/>
        </w:rPr>
        <w:t>osób</w:t>
      </w:r>
      <w:r w:rsidR="00722C35" w:rsidRPr="00A3651E">
        <w:rPr>
          <w:sz w:val="22"/>
          <w:szCs w:val="22"/>
        </w:rPr>
        <w:t>,</w:t>
      </w:r>
      <w:r w:rsidRPr="00A3651E">
        <w:rPr>
          <w:i/>
          <w:sz w:val="22"/>
          <w:szCs w:val="22"/>
        </w:rPr>
        <w:t>jest</w:t>
      </w:r>
      <w:proofErr w:type="spellEnd"/>
      <w:proofErr w:type="gramEnd"/>
      <w:r w:rsidRPr="00A3651E">
        <w:rPr>
          <w:i/>
          <w:sz w:val="22"/>
          <w:szCs w:val="22"/>
        </w:rPr>
        <w:t xml:space="preserve"> / są</w:t>
      </w:r>
      <w:r w:rsidRPr="00A3651E">
        <w:rPr>
          <w:sz w:val="22"/>
          <w:szCs w:val="22"/>
        </w:rPr>
        <w:t xml:space="preserve">: </w:t>
      </w:r>
    </w:p>
    <w:p w14:paraId="689F9818" w14:textId="77777777" w:rsidR="00683A07" w:rsidRPr="00692C0E" w:rsidRDefault="00683A07" w:rsidP="00683A07">
      <w:pPr>
        <w:ind w:left="360"/>
        <w:jc w:val="both"/>
        <w:rPr>
          <w:sz w:val="22"/>
          <w:szCs w:val="22"/>
        </w:rPr>
      </w:pPr>
      <w:r w:rsidRPr="00A3651E">
        <w:rPr>
          <w:sz w:val="22"/>
          <w:szCs w:val="22"/>
        </w:rPr>
        <w:t>…………………………  tel. ….   e-mail</w:t>
      </w:r>
      <w:proofErr w:type="gramStart"/>
      <w:r w:rsidRPr="00A3651E">
        <w:rPr>
          <w:sz w:val="22"/>
          <w:szCs w:val="22"/>
        </w:rPr>
        <w:t xml:space="preserve"> ….</w:t>
      </w:r>
      <w:proofErr w:type="gramEnd"/>
      <w:r w:rsidRPr="00A3651E">
        <w:rPr>
          <w:sz w:val="22"/>
          <w:szCs w:val="22"/>
        </w:rPr>
        <w:t>.</w:t>
      </w:r>
    </w:p>
    <w:p w14:paraId="4D9AC5E8" w14:textId="6477FEA7" w:rsidR="00683A07" w:rsidRPr="00692C0E" w:rsidRDefault="00683A07" w:rsidP="00C20A07">
      <w:pPr>
        <w:numPr>
          <w:ilvl w:val="0"/>
          <w:numId w:val="43"/>
        </w:numPr>
        <w:jc w:val="both"/>
        <w:rPr>
          <w:sz w:val="22"/>
          <w:szCs w:val="22"/>
        </w:rPr>
      </w:pPr>
      <w:r w:rsidRPr="00692C0E">
        <w:rPr>
          <w:sz w:val="22"/>
          <w:szCs w:val="22"/>
        </w:rPr>
        <w:t xml:space="preserve">Ze strony </w:t>
      </w:r>
      <w:r w:rsidR="00D125E3" w:rsidRPr="00692C0E">
        <w:rPr>
          <w:sz w:val="22"/>
          <w:szCs w:val="22"/>
        </w:rPr>
        <w:t>Wykonawcy -</w:t>
      </w:r>
      <w:r w:rsidRPr="00692C0E">
        <w:rPr>
          <w:sz w:val="22"/>
          <w:szCs w:val="22"/>
        </w:rPr>
        <w:t xml:space="preserve"> </w:t>
      </w:r>
      <w:r w:rsidRPr="00692C0E">
        <w:rPr>
          <w:i/>
          <w:sz w:val="22"/>
          <w:szCs w:val="22"/>
        </w:rPr>
        <w:t>osobą / osobami</w:t>
      </w:r>
      <w:r w:rsidRPr="00692C0E">
        <w:rPr>
          <w:sz w:val="22"/>
          <w:szCs w:val="22"/>
        </w:rPr>
        <w:t xml:space="preserve"> upoważnionymi oraz odpowiedzialnymi   za nadzór nad realizacją </w:t>
      </w:r>
      <w:r>
        <w:rPr>
          <w:sz w:val="22"/>
          <w:szCs w:val="22"/>
        </w:rPr>
        <w:t>Umowy</w:t>
      </w:r>
      <w:r w:rsidRPr="00692C0E">
        <w:rPr>
          <w:sz w:val="22"/>
          <w:szCs w:val="22"/>
        </w:rPr>
        <w:t xml:space="preserve"> oraz podpisanie wszelkich </w:t>
      </w:r>
      <w:r w:rsidRPr="00692C0E">
        <w:rPr>
          <w:i/>
          <w:sz w:val="22"/>
          <w:szCs w:val="22"/>
        </w:rPr>
        <w:t xml:space="preserve">Protokołów odbioru </w:t>
      </w:r>
      <w:r w:rsidRPr="00692C0E">
        <w:rPr>
          <w:sz w:val="22"/>
          <w:szCs w:val="22"/>
        </w:rPr>
        <w:t xml:space="preserve">wynikających z niniejszej </w:t>
      </w:r>
      <w:r>
        <w:rPr>
          <w:sz w:val="22"/>
          <w:szCs w:val="22"/>
        </w:rPr>
        <w:t>Umowy</w:t>
      </w:r>
      <w:r w:rsidRPr="00692C0E">
        <w:rPr>
          <w:sz w:val="22"/>
          <w:szCs w:val="22"/>
        </w:rPr>
        <w:t xml:space="preserve"> przez co najmniej jedną z tych osób </w:t>
      </w:r>
      <w:r w:rsidRPr="00692C0E">
        <w:rPr>
          <w:i/>
          <w:sz w:val="22"/>
          <w:szCs w:val="22"/>
        </w:rPr>
        <w:t>jest / są</w:t>
      </w:r>
      <w:r w:rsidRPr="00692C0E">
        <w:rPr>
          <w:sz w:val="22"/>
          <w:szCs w:val="22"/>
        </w:rPr>
        <w:t xml:space="preserve">: </w:t>
      </w:r>
    </w:p>
    <w:p w14:paraId="45A7326B" w14:textId="77777777" w:rsidR="00683A07" w:rsidRPr="00692C0E" w:rsidRDefault="00683A07" w:rsidP="00683A07">
      <w:pPr>
        <w:ind w:left="360"/>
        <w:jc w:val="both"/>
        <w:rPr>
          <w:sz w:val="22"/>
          <w:szCs w:val="22"/>
        </w:rPr>
      </w:pPr>
      <w:r w:rsidRPr="00692C0E">
        <w:rPr>
          <w:sz w:val="22"/>
          <w:szCs w:val="22"/>
        </w:rPr>
        <w:t>………………………..</w:t>
      </w:r>
      <w:r>
        <w:rPr>
          <w:sz w:val="22"/>
          <w:szCs w:val="22"/>
        </w:rPr>
        <w:t xml:space="preserve">   tel. ….   e-mail</w:t>
      </w:r>
      <w:proofErr w:type="gramStart"/>
      <w:r>
        <w:rPr>
          <w:sz w:val="22"/>
          <w:szCs w:val="22"/>
        </w:rPr>
        <w:t xml:space="preserve"> ….</w:t>
      </w:r>
      <w:proofErr w:type="gramEnd"/>
      <w:r>
        <w:rPr>
          <w:sz w:val="22"/>
          <w:szCs w:val="22"/>
        </w:rPr>
        <w:t>.</w:t>
      </w:r>
    </w:p>
    <w:p w14:paraId="3A46043E" w14:textId="12B0F176" w:rsidR="00683A07" w:rsidRPr="007C40B7" w:rsidRDefault="00683A07" w:rsidP="00C20A07">
      <w:pPr>
        <w:numPr>
          <w:ilvl w:val="0"/>
          <w:numId w:val="43"/>
        </w:numPr>
        <w:jc w:val="both"/>
        <w:rPr>
          <w:sz w:val="22"/>
          <w:szCs w:val="22"/>
        </w:rPr>
      </w:pPr>
      <w:r w:rsidRPr="0049057A">
        <w:rPr>
          <w:sz w:val="22"/>
          <w:szCs w:val="22"/>
        </w:rPr>
        <w:t>Zmiana osób odpowiedzialnych za nadzór nie wymaga formy aneksu.</w:t>
      </w:r>
      <w:r>
        <w:rPr>
          <w:sz w:val="22"/>
          <w:szCs w:val="22"/>
        </w:rPr>
        <w:t xml:space="preserve"> O</w:t>
      </w:r>
      <w:r w:rsidRPr="003C28FC">
        <w:rPr>
          <w:sz w:val="22"/>
          <w:szCs w:val="22"/>
        </w:rPr>
        <w:t xml:space="preserve"> przeprowadzonej zmianie osób odpow</w:t>
      </w:r>
      <w:r>
        <w:rPr>
          <w:sz w:val="22"/>
          <w:szCs w:val="22"/>
        </w:rPr>
        <w:t xml:space="preserve">iedzialnych za realizację Umowy, wymagane </w:t>
      </w:r>
      <w:r w:rsidRPr="003E4150">
        <w:rPr>
          <w:sz w:val="22"/>
          <w:szCs w:val="22"/>
        </w:rPr>
        <w:t xml:space="preserve">jest pisemne </w:t>
      </w:r>
      <w:r w:rsidR="00D125E3" w:rsidRPr="003E4150">
        <w:rPr>
          <w:sz w:val="22"/>
          <w:szCs w:val="22"/>
        </w:rPr>
        <w:t>powiadomienie drugiej</w:t>
      </w:r>
      <w:r w:rsidRPr="003E4150">
        <w:rPr>
          <w:sz w:val="22"/>
          <w:szCs w:val="22"/>
        </w:rPr>
        <w:t xml:space="preserve"> strony </w:t>
      </w:r>
      <w:r>
        <w:rPr>
          <w:sz w:val="22"/>
          <w:szCs w:val="22"/>
        </w:rPr>
        <w:t>Umowy</w:t>
      </w:r>
      <w:r w:rsidRPr="003E4150">
        <w:rPr>
          <w:sz w:val="22"/>
          <w:szCs w:val="22"/>
        </w:rPr>
        <w:t>.</w:t>
      </w:r>
    </w:p>
    <w:p w14:paraId="2B1DA268" w14:textId="506801F8" w:rsidR="00683A07" w:rsidRDefault="00683A07" w:rsidP="00C20A07">
      <w:pPr>
        <w:numPr>
          <w:ilvl w:val="0"/>
          <w:numId w:val="43"/>
        </w:numPr>
        <w:jc w:val="both"/>
        <w:rPr>
          <w:sz w:val="22"/>
          <w:szCs w:val="22"/>
        </w:rPr>
      </w:pPr>
      <w:r w:rsidRPr="00864392">
        <w:rPr>
          <w:sz w:val="22"/>
          <w:szCs w:val="22"/>
        </w:rPr>
        <w:lastRenderedPageBreak/>
        <w:t xml:space="preserve">Zamawiający zastrzega sobie, aby wszystkie czynności związane z koniecznością bezpośredniego zwrócenia się do </w:t>
      </w:r>
      <w:r>
        <w:rPr>
          <w:sz w:val="22"/>
          <w:szCs w:val="22"/>
        </w:rPr>
        <w:t>Zamawiającego</w:t>
      </w:r>
      <w:r w:rsidRPr="00864392">
        <w:rPr>
          <w:sz w:val="22"/>
          <w:szCs w:val="22"/>
        </w:rPr>
        <w:t xml:space="preserve"> (w tym m.in. uzyskanie akceptacji, przekazanie dokumentacji, doręczanie korespondencji, prowadzenie uzgodnień), a także wszystkich czynności związanych </w:t>
      </w:r>
      <w:r>
        <w:rPr>
          <w:sz w:val="22"/>
          <w:szCs w:val="22"/>
        </w:rPr>
        <w:br/>
      </w:r>
      <w:r w:rsidRPr="00864392">
        <w:rPr>
          <w:sz w:val="22"/>
          <w:szCs w:val="22"/>
        </w:rPr>
        <w:t xml:space="preserve">z wykonywaniem praw i obowiązków </w:t>
      </w:r>
      <w:r>
        <w:rPr>
          <w:sz w:val="22"/>
          <w:szCs w:val="22"/>
        </w:rPr>
        <w:t>Zamawiającego</w:t>
      </w:r>
      <w:r w:rsidRPr="00864392">
        <w:rPr>
          <w:sz w:val="22"/>
          <w:szCs w:val="22"/>
        </w:rPr>
        <w:t xml:space="preserve"> wynikających z zawieranej </w:t>
      </w:r>
      <w:r>
        <w:rPr>
          <w:sz w:val="22"/>
          <w:szCs w:val="22"/>
        </w:rPr>
        <w:t>Umowy</w:t>
      </w:r>
      <w:r w:rsidRPr="00864392">
        <w:rPr>
          <w:sz w:val="22"/>
          <w:szCs w:val="22"/>
        </w:rPr>
        <w:t xml:space="preserve">, kierowane były na adres strony realizującej </w:t>
      </w:r>
      <w:r w:rsidR="002B05A2">
        <w:rPr>
          <w:sz w:val="22"/>
          <w:szCs w:val="22"/>
        </w:rPr>
        <w:t>U</w:t>
      </w:r>
      <w:r w:rsidRPr="00864392">
        <w:rPr>
          <w:sz w:val="22"/>
          <w:szCs w:val="22"/>
        </w:rPr>
        <w:t xml:space="preserve">mowę, z powiadomieniem osoby pełniącej nadzór nad realizacją </w:t>
      </w:r>
      <w:r>
        <w:rPr>
          <w:sz w:val="22"/>
          <w:szCs w:val="22"/>
        </w:rPr>
        <w:t>Umowy</w:t>
      </w:r>
      <w:r w:rsidRPr="00864392">
        <w:rPr>
          <w:sz w:val="22"/>
          <w:szCs w:val="22"/>
        </w:rPr>
        <w:t xml:space="preserve"> ze strony Zamawiającego.</w:t>
      </w:r>
    </w:p>
    <w:p w14:paraId="33038364" w14:textId="77777777" w:rsidR="000268E5" w:rsidRPr="008548CB" w:rsidRDefault="000268E5" w:rsidP="000268E5">
      <w:pPr>
        <w:ind w:left="360"/>
        <w:jc w:val="both"/>
        <w:rPr>
          <w:sz w:val="22"/>
          <w:szCs w:val="22"/>
        </w:rPr>
      </w:pPr>
    </w:p>
    <w:p w14:paraId="40CC443E" w14:textId="7D1951EE" w:rsidR="00683A07" w:rsidRPr="00E66F78" w:rsidRDefault="00683A07" w:rsidP="00683A07">
      <w:pPr>
        <w:pStyle w:val="Nagwek2"/>
      </w:pPr>
      <w:bookmarkStart w:id="171" w:name="_Toc64016208"/>
      <w:bookmarkStart w:id="172" w:name="_Toc106184592"/>
      <w:bookmarkStart w:id="173" w:name="_Toc242694651"/>
      <w:r w:rsidRPr="00E66F78">
        <w:t>§ 1</w:t>
      </w:r>
      <w:r w:rsidR="004E6536">
        <w:t>1</w:t>
      </w:r>
      <w:r w:rsidRPr="00E66F78">
        <w:t>. Badania kontrolne (Audyt)</w:t>
      </w:r>
      <w:bookmarkEnd w:id="171"/>
      <w:bookmarkEnd w:id="172"/>
      <w:bookmarkEnd w:id="173"/>
    </w:p>
    <w:p w14:paraId="7762D896" w14:textId="77777777" w:rsidR="00683A07" w:rsidRPr="00E66F78" w:rsidRDefault="00683A07" w:rsidP="00C20A07">
      <w:pPr>
        <w:numPr>
          <w:ilvl w:val="0"/>
          <w:numId w:val="44"/>
        </w:numPr>
        <w:spacing w:line="259" w:lineRule="auto"/>
        <w:ind w:left="357" w:hanging="357"/>
        <w:jc w:val="both"/>
        <w:rPr>
          <w:sz w:val="22"/>
          <w:szCs w:val="22"/>
        </w:rPr>
      </w:pPr>
      <w:r w:rsidRPr="00E66F78">
        <w:rPr>
          <w:sz w:val="22"/>
          <w:szCs w:val="22"/>
        </w:rPr>
        <w:t>W trakcie wykonywania Umowy Zamawiający zastrzega prawo do wykonania Audytu. Wykonawca jest zobowiązany poddać się Audytowi w terminie i zakresie wskazanym przez Zamawiającego. Audyt może dotyczyć w szczególności:</w:t>
      </w:r>
    </w:p>
    <w:p w14:paraId="261BD912" w14:textId="77777777" w:rsidR="00683A07" w:rsidRPr="00E66F78" w:rsidRDefault="00683A07" w:rsidP="00C20A07">
      <w:pPr>
        <w:numPr>
          <w:ilvl w:val="1"/>
          <w:numId w:val="44"/>
        </w:numPr>
        <w:spacing w:line="259" w:lineRule="auto"/>
        <w:jc w:val="both"/>
        <w:rPr>
          <w:sz w:val="22"/>
          <w:szCs w:val="22"/>
        </w:rPr>
      </w:pPr>
      <w:r w:rsidRPr="00E66F78">
        <w:rPr>
          <w:sz w:val="22"/>
          <w:szCs w:val="22"/>
        </w:rPr>
        <w:t>warunków techniczno-organizacyjnych oraz zgodności sposobu realizacji usług z</w:t>
      </w:r>
      <w:r>
        <w:rPr>
          <w:sz w:val="22"/>
          <w:szCs w:val="22"/>
        </w:rPr>
        <w:t> </w:t>
      </w:r>
      <w:r w:rsidRPr="00E66F78">
        <w:rPr>
          <w:sz w:val="22"/>
          <w:szCs w:val="22"/>
        </w:rPr>
        <w:t>postanowieniami Umowy,</w:t>
      </w:r>
    </w:p>
    <w:p w14:paraId="156354A5" w14:textId="77777777" w:rsidR="00683A07" w:rsidRPr="00E66F78" w:rsidRDefault="00683A07" w:rsidP="00C20A07">
      <w:pPr>
        <w:numPr>
          <w:ilvl w:val="1"/>
          <w:numId w:val="44"/>
        </w:numPr>
        <w:spacing w:line="259" w:lineRule="auto"/>
        <w:jc w:val="both"/>
        <w:rPr>
          <w:sz w:val="22"/>
          <w:szCs w:val="22"/>
        </w:rPr>
      </w:pPr>
      <w:r w:rsidRPr="00E66F78">
        <w:rPr>
          <w:sz w:val="22"/>
          <w:szCs w:val="22"/>
        </w:rPr>
        <w:t>kwalifikacji i uprawnień pracowników w zakresie zgodności z wymaganiami Zamawiającego,</w:t>
      </w:r>
    </w:p>
    <w:p w14:paraId="1EB2EDE6" w14:textId="77777777" w:rsidR="00683A07" w:rsidRPr="00E66F78" w:rsidRDefault="00683A07" w:rsidP="00C20A07">
      <w:pPr>
        <w:numPr>
          <w:ilvl w:val="1"/>
          <w:numId w:val="44"/>
        </w:numPr>
        <w:spacing w:line="259" w:lineRule="auto"/>
        <w:jc w:val="both"/>
        <w:rPr>
          <w:sz w:val="22"/>
          <w:szCs w:val="22"/>
        </w:rPr>
      </w:pPr>
      <w:r w:rsidRPr="00E66F78">
        <w:rPr>
          <w:sz w:val="22"/>
          <w:szCs w:val="22"/>
        </w:rPr>
        <w:t>przestrzegania przepisów powszechnie obowiązujących oraz wewnętrznych uregulowań Zamawiającego w zakresie ochrony środowiska i BHP,</w:t>
      </w:r>
    </w:p>
    <w:p w14:paraId="515D4D9F" w14:textId="77777777" w:rsidR="00683A07" w:rsidRPr="00E66F78" w:rsidRDefault="00683A07" w:rsidP="00C20A07">
      <w:pPr>
        <w:numPr>
          <w:ilvl w:val="1"/>
          <w:numId w:val="44"/>
        </w:numPr>
        <w:spacing w:line="259" w:lineRule="auto"/>
        <w:jc w:val="both"/>
        <w:rPr>
          <w:sz w:val="22"/>
          <w:szCs w:val="22"/>
        </w:rPr>
      </w:pPr>
      <w:r w:rsidRPr="00E66F78">
        <w:rPr>
          <w:sz w:val="22"/>
          <w:szCs w:val="22"/>
        </w:rPr>
        <w:t>przestrzegania przepisów powszechnie obowiązujących oraz wewnętrznych uregulowań Zamawiającego w zakresie dyscypliny i czasu pracy,</w:t>
      </w:r>
    </w:p>
    <w:p w14:paraId="0377A807" w14:textId="77777777" w:rsidR="00683A07" w:rsidRPr="00E66F78" w:rsidRDefault="00683A07" w:rsidP="00C20A07">
      <w:pPr>
        <w:numPr>
          <w:ilvl w:val="1"/>
          <w:numId w:val="44"/>
        </w:numPr>
        <w:spacing w:line="259" w:lineRule="auto"/>
        <w:jc w:val="both"/>
        <w:rPr>
          <w:sz w:val="22"/>
          <w:szCs w:val="22"/>
        </w:rPr>
      </w:pPr>
      <w:r w:rsidRPr="00E66F78">
        <w:rPr>
          <w:sz w:val="22"/>
          <w:szCs w:val="22"/>
        </w:rPr>
        <w:t>prawidłowości wykonywania Przedmiotu Umowy,</w:t>
      </w:r>
    </w:p>
    <w:p w14:paraId="2075D12A" w14:textId="3814626E" w:rsidR="00683A07" w:rsidRDefault="00683A07" w:rsidP="00C20A07">
      <w:pPr>
        <w:numPr>
          <w:ilvl w:val="1"/>
          <w:numId w:val="44"/>
        </w:numPr>
        <w:spacing w:line="259" w:lineRule="auto"/>
        <w:jc w:val="both"/>
        <w:rPr>
          <w:sz w:val="22"/>
          <w:szCs w:val="22"/>
        </w:rPr>
      </w:pPr>
      <w:r w:rsidRPr="00E66F78">
        <w:rPr>
          <w:sz w:val="22"/>
          <w:szCs w:val="22"/>
        </w:rPr>
        <w:t xml:space="preserve">posiadania przez Wykonawcę wymaganych </w:t>
      </w:r>
      <w:proofErr w:type="spellStart"/>
      <w:r w:rsidRPr="00E66F78">
        <w:rPr>
          <w:sz w:val="22"/>
          <w:szCs w:val="22"/>
        </w:rPr>
        <w:t>dopuszczeń</w:t>
      </w:r>
      <w:proofErr w:type="spellEnd"/>
      <w:r w:rsidRPr="00E66F78">
        <w:rPr>
          <w:sz w:val="22"/>
          <w:szCs w:val="22"/>
        </w:rPr>
        <w:t xml:space="preserve"> i certyfikatów</w:t>
      </w:r>
      <w:r w:rsidR="009636A5">
        <w:rPr>
          <w:sz w:val="22"/>
          <w:szCs w:val="22"/>
        </w:rPr>
        <w:t>,</w:t>
      </w:r>
    </w:p>
    <w:p w14:paraId="62E5E9B5" w14:textId="77777777" w:rsidR="00683A07" w:rsidRPr="00A33BF6" w:rsidRDefault="00683A07" w:rsidP="00C20A07">
      <w:pPr>
        <w:numPr>
          <w:ilvl w:val="0"/>
          <w:numId w:val="44"/>
        </w:numPr>
        <w:spacing w:line="259" w:lineRule="auto"/>
        <w:ind w:left="357" w:hanging="357"/>
        <w:jc w:val="both"/>
        <w:rPr>
          <w:sz w:val="22"/>
          <w:szCs w:val="22"/>
        </w:rPr>
      </w:pPr>
      <w:r w:rsidRPr="00E66F78">
        <w:rPr>
          <w:sz w:val="22"/>
          <w:szCs w:val="22"/>
        </w:rPr>
        <w:t>Czas trwania Audytu może wynieść od 1 do 5 dni roboczych (dni od poniedziałku do piątku z</w:t>
      </w:r>
      <w:r>
        <w:rPr>
          <w:sz w:val="22"/>
          <w:szCs w:val="22"/>
        </w:rPr>
        <w:t> </w:t>
      </w:r>
      <w:r w:rsidRPr="00E66F78">
        <w:rPr>
          <w:sz w:val="22"/>
          <w:szCs w:val="22"/>
        </w:rPr>
        <w:t xml:space="preserve">wyłączeniem dni ustawowo </w:t>
      </w:r>
      <w:r w:rsidRPr="00A33BF6">
        <w:rPr>
          <w:sz w:val="22"/>
          <w:szCs w:val="22"/>
        </w:rPr>
        <w:t>wolnych od pracy).</w:t>
      </w:r>
    </w:p>
    <w:p w14:paraId="4F1340A4" w14:textId="428E997D" w:rsidR="006A1B74" w:rsidRPr="00A33BF6" w:rsidRDefault="00683A07" w:rsidP="00C20A07">
      <w:pPr>
        <w:numPr>
          <w:ilvl w:val="0"/>
          <w:numId w:val="44"/>
        </w:numPr>
        <w:spacing w:line="259" w:lineRule="auto"/>
        <w:ind w:left="357" w:hanging="357"/>
        <w:jc w:val="both"/>
        <w:rPr>
          <w:sz w:val="22"/>
          <w:szCs w:val="22"/>
        </w:rPr>
      </w:pPr>
      <w:r w:rsidRPr="00A33BF6">
        <w:rPr>
          <w:sz w:val="22"/>
          <w:szCs w:val="22"/>
        </w:rPr>
        <w:t>Liczba Audytów w trakcie trwania Umowy nie może przekroczyć 2 na rok kalendarzowy obowiązywania Umowy</w:t>
      </w:r>
      <w:r w:rsidR="006A1B74" w:rsidRPr="00A33BF6">
        <w:rPr>
          <w:sz w:val="22"/>
          <w:szCs w:val="22"/>
        </w:rPr>
        <w:t>, z zastrzeżeniem ust. 4 poniżej.</w:t>
      </w:r>
    </w:p>
    <w:p w14:paraId="66EDE266" w14:textId="767F6B78" w:rsidR="006A1B74" w:rsidRPr="00A33BF6" w:rsidRDefault="006A1B74" w:rsidP="00C20A07">
      <w:pPr>
        <w:numPr>
          <w:ilvl w:val="0"/>
          <w:numId w:val="44"/>
        </w:numPr>
        <w:spacing w:line="259" w:lineRule="auto"/>
        <w:ind w:left="357" w:hanging="357"/>
        <w:jc w:val="both"/>
        <w:rPr>
          <w:sz w:val="22"/>
          <w:szCs w:val="22"/>
        </w:rPr>
      </w:pPr>
      <w:r w:rsidRPr="00A33BF6">
        <w:rPr>
          <w:sz w:val="22"/>
          <w:szCs w:val="22"/>
        </w:rPr>
        <w:t>W uzasadnionych przypadkach, związanych z podejrzeniem niewłaściwej realizacji Umowy, Zamawiający może przeprowadzić dodatkowy audyt na zasadach określonych w niniejszym paragrafie.</w:t>
      </w:r>
    </w:p>
    <w:p w14:paraId="273B4470" w14:textId="6970A6D9" w:rsidR="00683A07" w:rsidRPr="00A33BF6" w:rsidRDefault="00683A07" w:rsidP="00C20A07">
      <w:pPr>
        <w:numPr>
          <w:ilvl w:val="0"/>
          <w:numId w:val="44"/>
        </w:numPr>
        <w:spacing w:line="259" w:lineRule="auto"/>
        <w:ind w:left="357" w:hanging="357"/>
        <w:jc w:val="both"/>
        <w:rPr>
          <w:sz w:val="22"/>
          <w:szCs w:val="22"/>
        </w:rPr>
      </w:pPr>
      <w:r w:rsidRPr="00A33BF6">
        <w:rPr>
          <w:sz w:val="22"/>
          <w:szCs w:val="22"/>
        </w:rPr>
        <w:t>Zasady ustalenia terminu przeprowadzenia Audytu</w:t>
      </w:r>
      <w:r w:rsidR="002B05A2" w:rsidRPr="00A33BF6">
        <w:rPr>
          <w:sz w:val="22"/>
          <w:szCs w:val="22"/>
        </w:rPr>
        <w:t xml:space="preserve"> są następujące:</w:t>
      </w:r>
    </w:p>
    <w:p w14:paraId="27BD40CD" w14:textId="77777777" w:rsidR="00683A07" w:rsidRPr="00A33BF6" w:rsidRDefault="00683A07" w:rsidP="00C20A07">
      <w:pPr>
        <w:numPr>
          <w:ilvl w:val="1"/>
          <w:numId w:val="44"/>
        </w:numPr>
        <w:spacing w:line="259" w:lineRule="auto"/>
        <w:jc w:val="both"/>
        <w:rPr>
          <w:sz w:val="22"/>
          <w:szCs w:val="22"/>
        </w:rPr>
      </w:pPr>
      <w:r w:rsidRPr="00A33BF6">
        <w:rPr>
          <w:sz w:val="22"/>
          <w:szCs w:val="22"/>
        </w:rPr>
        <w:t>Zamawiający powiadomi Wykonawcę o przewidywanym terminie przeprowadzenia Audytu z wyprzedzeniem 14 dni kalendarzowych w stosunku do planowanej daty jego rozpoczęcia;</w:t>
      </w:r>
    </w:p>
    <w:p w14:paraId="226BB039" w14:textId="77777777" w:rsidR="00683A07" w:rsidRPr="00A33BF6" w:rsidRDefault="00683A07" w:rsidP="00C20A07">
      <w:pPr>
        <w:numPr>
          <w:ilvl w:val="1"/>
          <w:numId w:val="44"/>
        </w:numPr>
        <w:spacing w:line="259" w:lineRule="auto"/>
        <w:ind w:hanging="357"/>
        <w:jc w:val="both"/>
        <w:rPr>
          <w:sz w:val="22"/>
          <w:szCs w:val="22"/>
        </w:rPr>
      </w:pPr>
      <w:r w:rsidRPr="00A33BF6">
        <w:rPr>
          <w:sz w:val="22"/>
          <w:szCs w:val="22"/>
        </w:rPr>
        <w:t>Powiadomienie o Audycie winno zawierać:</w:t>
      </w:r>
    </w:p>
    <w:p w14:paraId="18543395" w14:textId="77777777" w:rsidR="00683A07" w:rsidRPr="00A33BF6" w:rsidRDefault="00683A07" w:rsidP="00C20A07">
      <w:pPr>
        <w:numPr>
          <w:ilvl w:val="2"/>
          <w:numId w:val="44"/>
        </w:numPr>
        <w:spacing w:line="259" w:lineRule="auto"/>
        <w:ind w:hanging="357"/>
        <w:jc w:val="both"/>
        <w:rPr>
          <w:sz w:val="22"/>
          <w:szCs w:val="22"/>
        </w:rPr>
      </w:pPr>
      <w:r w:rsidRPr="00A33BF6">
        <w:rPr>
          <w:sz w:val="22"/>
          <w:szCs w:val="22"/>
        </w:rPr>
        <w:t>wskazanie zakres Audytu,</w:t>
      </w:r>
    </w:p>
    <w:p w14:paraId="714B896F" w14:textId="77777777" w:rsidR="00683A07" w:rsidRPr="00A33BF6" w:rsidRDefault="00683A07" w:rsidP="00C20A07">
      <w:pPr>
        <w:numPr>
          <w:ilvl w:val="2"/>
          <w:numId w:val="44"/>
        </w:numPr>
        <w:spacing w:line="259" w:lineRule="auto"/>
        <w:jc w:val="both"/>
        <w:rPr>
          <w:sz w:val="22"/>
          <w:szCs w:val="22"/>
        </w:rPr>
      </w:pPr>
      <w:r w:rsidRPr="00A33BF6">
        <w:rPr>
          <w:sz w:val="22"/>
          <w:szCs w:val="22"/>
        </w:rPr>
        <w:t>proponowany termin rozpoczęcia i zakończenia Audytu,</w:t>
      </w:r>
    </w:p>
    <w:p w14:paraId="79E44AE7" w14:textId="5CFF501F" w:rsidR="00683A07" w:rsidRPr="00A33BF6" w:rsidRDefault="002B05A2" w:rsidP="00C20A07">
      <w:pPr>
        <w:numPr>
          <w:ilvl w:val="2"/>
          <w:numId w:val="44"/>
        </w:numPr>
        <w:spacing w:line="259" w:lineRule="auto"/>
        <w:jc w:val="both"/>
        <w:rPr>
          <w:sz w:val="22"/>
          <w:szCs w:val="22"/>
        </w:rPr>
      </w:pPr>
      <w:r w:rsidRPr="00A33BF6">
        <w:rPr>
          <w:sz w:val="22"/>
          <w:szCs w:val="22"/>
        </w:rPr>
        <w:t xml:space="preserve">ewentualne </w:t>
      </w:r>
      <w:r w:rsidR="00683A07" w:rsidRPr="00A33BF6">
        <w:rPr>
          <w:sz w:val="22"/>
          <w:szCs w:val="22"/>
        </w:rPr>
        <w:t>inne informacje (np. miejsce Audytu);</w:t>
      </w:r>
    </w:p>
    <w:p w14:paraId="461A6931" w14:textId="6C9FA595" w:rsidR="00683A07" w:rsidRPr="00A33BF6" w:rsidRDefault="00683A07" w:rsidP="00C20A07">
      <w:pPr>
        <w:numPr>
          <w:ilvl w:val="1"/>
          <w:numId w:val="44"/>
        </w:numPr>
        <w:spacing w:line="259" w:lineRule="auto"/>
        <w:jc w:val="both"/>
        <w:rPr>
          <w:sz w:val="22"/>
          <w:szCs w:val="22"/>
        </w:rPr>
      </w:pPr>
      <w:r w:rsidRPr="00A33BF6">
        <w:rPr>
          <w:sz w:val="22"/>
          <w:szCs w:val="22"/>
        </w:rPr>
        <w:t>Wykonawca w terminie 3 dni roboczych od daty otrzymania powiadomienia może wnieść uwagi wraz z uzasadnieniem. Niewniesienie uwag w terminie jest rozumiane jako akceptacja terminu</w:t>
      </w:r>
      <w:r w:rsidR="002B05A2" w:rsidRPr="00A33BF6">
        <w:rPr>
          <w:sz w:val="22"/>
          <w:szCs w:val="22"/>
        </w:rPr>
        <w:t xml:space="preserve"> i zakresu</w:t>
      </w:r>
      <w:r w:rsidRPr="00A33BF6">
        <w:rPr>
          <w:sz w:val="22"/>
          <w:szCs w:val="22"/>
        </w:rPr>
        <w:t xml:space="preserve"> Audytu;</w:t>
      </w:r>
    </w:p>
    <w:p w14:paraId="7E425E94" w14:textId="77777777" w:rsidR="00683A07" w:rsidRPr="00A33BF6" w:rsidRDefault="00683A07" w:rsidP="00C20A07">
      <w:pPr>
        <w:numPr>
          <w:ilvl w:val="1"/>
          <w:numId w:val="44"/>
        </w:numPr>
        <w:spacing w:line="259" w:lineRule="auto"/>
        <w:jc w:val="both"/>
        <w:rPr>
          <w:sz w:val="22"/>
          <w:szCs w:val="22"/>
        </w:rPr>
      </w:pPr>
      <w:r w:rsidRPr="00A33BF6">
        <w:rPr>
          <w:sz w:val="22"/>
          <w:szCs w:val="22"/>
        </w:rPr>
        <w:t>W przypadku wniesienia przez Wykonawcę uwag, Zamawiający w terminie 7 dni kalendarzowych od otrzymania uwag ustosunkuje się do tych uwag poprzez:</w:t>
      </w:r>
    </w:p>
    <w:p w14:paraId="5333558A" w14:textId="77777777" w:rsidR="00683A07" w:rsidRPr="00A33BF6" w:rsidRDefault="00683A07" w:rsidP="00C20A07">
      <w:pPr>
        <w:numPr>
          <w:ilvl w:val="2"/>
          <w:numId w:val="44"/>
        </w:numPr>
        <w:spacing w:line="259" w:lineRule="auto"/>
        <w:jc w:val="both"/>
        <w:rPr>
          <w:sz w:val="22"/>
          <w:szCs w:val="22"/>
        </w:rPr>
      </w:pPr>
      <w:r w:rsidRPr="00A33BF6">
        <w:rPr>
          <w:sz w:val="22"/>
          <w:szCs w:val="22"/>
        </w:rPr>
        <w:t>uwzględnienie ich albo</w:t>
      </w:r>
    </w:p>
    <w:p w14:paraId="7365800C" w14:textId="77777777" w:rsidR="00683A07" w:rsidRPr="00A33BF6" w:rsidRDefault="00683A07" w:rsidP="00C20A07">
      <w:pPr>
        <w:numPr>
          <w:ilvl w:val="2"/>
          <w:numId w:val="44"/>
        </w:numPr>
        <w:spacing w:line="259" w:lineRule="auto"/>
        <w:jc w:val="both"/>
        <w:rPr>
          <w:sz w:val="22"/>
          <w:szCs w:val="22"/>
        </w:rPr>
      </w:pPr>
      <w:r w:rsidRPr="00A33BF6">
        <w:rPr>
          <w:sz w:val="22"/>
          <w:szCs w:val="22"/>
        </w:rPr>
        <w:t>uzasadnienie odmowy ich uwzględnienia;</w:t>
      </w:r>
    </w:p>
    <w:p w14:paraId="17EE424D" w14:textId="325076C5" w:rsidR="00683A07" w:rsidRPr="00A33BF6" w:rsidRDefault="00683A07" w:rsidP="00C20A07">
      <w:pPr>
        <w:numPr>
          <w:ilvl w:val="1"/>
          <w:numId w:val="44"/>
        </w:numPr>
        <w:spacing w:line="259" w:lineRule="auto"/>
        <w:jc w:val="both"/>
        <w:rPr>
          <w:sz w:val="22"/>
          <w:szCs w:val="22"/>
        </w:rPr>
      </w:pPr>
      <w:r w:rsidRPr="00A33BF6">
        <w:rPr>
          <w:sz w:val="22"/>
          <w:szCs w:val="22"/>
        </w:rPr>
        <w:t xml:space="preserve">Termin przeprowadzenia Audytu uznaje się za </w:t>
      </w:r>
      <w:r w:rsidR="00D125E3" w:rsidRPr="00A33BF6">
        <w:rPr>
          <w:sz w:val="22"/>
          <w:szCs w:val="22"/>
        </w:rPr>
        <w:t>ustalony,</w:t>
      </w:r>
      <w:r w:rsidRPr="00A33BF6">
        <w:rPr>
          <w:sz w:val="22"/>
          <w:szCs w:val="22"/>
        </w:rPr>
        <w:t xml:space="preserve"> jeżeli:</w:t>
      </w:r>
    </w:p>
    <w:p w14:paraId="2A7233DA" w14:textId="329E3638" w:rsidR="00683A07" w:rsidRPr="00A33BF6" w:rsidRDefault="00683A07" w:rsidP="00C20A07">
      <w:pPr>
        <w:numPr>
          <w:ilvl w:val="2"/>
          <w:numId w:val="44"/>
        </w:numPr>
        <w:spacing w:line="259" w:lineRule="auto"/>
        <w:jc w:val="both"/>
        <w:rPr>
          <w:sz w:val="22"/>
          <w:szCs w:val="22"/>
        </w:rPr>
      </w:pPr>
      <w:r w:rsidRPr="00A33BF6">
        <w:rPr>
          <w:sz w:val="22"/>
          <w:szCs w:val="22"/>
        </w:rPr>
        <w:t xml:space="preserve">Wykonawca w terminie określonym w ust. </w:t>
      </w:r>
      <w:r w:rsidR="00C00B7E" w:rsidRPr="00A33BF6">
        <w:rPr>
          <w:sz w:val="22"/>
          <w:szCs w:val="22"/>
        </w:rPr>
        <w:t>5</w:t>
      </w:r>
      <w:r w:rsidRPr="00A33BF6">
        <w:rPr>
          <w:sz w:val="22"/>
          <w:szCs w:val="22"/>
        </w:rPr>
        <w:t xml:space="preserve"> pkt </w:t>
      </w:r>
      <w:r w:rsidR="00D125E3" w:rsidRPr="00A33BF6">
        <w:rPr>
          <w:sz w:val="22"/>
          <w:szCs w:val="22"/>
        </w:rPr>
        <w:t>3 nie</w:t>
      </w:r>
      <w:r w:rsidRPr="00A33BF6">
        <w:rPr>
          <w:sz w:val="22"/>
          <w:szCs w:val="22"/>
        </w:rPr>
        <w:t xml:space="preserve"> wniesie uwag do otrzymanego powiadomienia;</w:t>
      </w:r>
    </w:p>
    <w:p w14:paraId="7A3C0EA7" w14:textId="77777777" w:rsidR="00683A07" w:rsidRPr="00E66F78" w:rsidRDefault="00683A07" w:rsidP="00C20A07">
      <w:pPr>
        <w:numPr>
          <w:ilvl w:val="2"/>
          <w:numId w:val="44"/>
        </w:numPr>
        <w:spacing w:line="259" w:lineRule="auto"/>
        <w:jc w:val="both"/>
        <w:rPr>
          <w:sz w:val="22"/>
          <w:szCs w:val="22"/>
        </w:rPr>
      </w:pPr>
      <w:r w:rsidRPr="00A33BF6">
        <w:rPr>
          <w:sz w:val="22"/>
          <w:szCs w:val="22"/>
        </w:rPr>
        <w:t xml:space="preserve">Zamawiający uwzględni uwagi wniesione przez Wykonawcę; W takim wypadku obowiązuje termin zaproponowany przez Wykonawcę </w:t>
      </w:r>
      <w:r w:rsidRPr="00E66F78">
        <w:rPr>
          <w:sz w:val="22"/>
          <w:szCs w:val="22"/>
        </w:rPr>
        <w:t>lub termin wskazany przez Zamawiającego z uwzględnieniem uwag wniesionych przez Wykonawcę;</w:t>
      </w:r>
    </w:p>
    <w:p w14:paraId="6D0B226A" w14:textId="77777777" w:rsidR="00683A07" w:rsidRPr="00E66F78" w:rsidRDefault="00683A07" w:rsidP="00C20A07">
      <w:pPr>
        <w:numPr>
          <w:ilvl w:val="2"/>
          <w:numId w:val="44"/>
        </w:numPr>
        <w:spacing w:line="259" w:lineRule="auto"/>
        <w:jc w:val="both"/>
        <w:rPr>
          <w:sz w:val="22"/>
          <w:szCs w:val="22"/>
        </w:rPr>
      </w:pPr>
      <w:r w:rsidRPr="00E66F78">
        <w:rPr>
          <w:sz w:val="22"/>
          <w:szCs w:val="22"/>
        </w:rPr>
        <w:t>Zamawiający odmówi uznania wniesionych przez Wykonawcę uwag; w takim wypadku obowiązuje termin pierwotnie wyznaczony w powiadomieniu.</w:t>
      </w:r>
    </w:p>
    <w:p w14:paraId="5F341F30" w14:textId="77777777" w:rsidR="00683A07" w:rsidRPr="00E66F78" w:rsidRDefault="00683A07" w:rsidP="00C20A07">
      <w:pPr>
        <w:numPr>
          <w:ilvl w:val="0"/>
          <w:numId w:val="44"/>
        </w:numPr>
        <w:spacing w:line="259" w:lineRule="auto"/>
        <w:jc w:val="both"/>
        <w:rPr>
          <w:sz w:val="22"/>
          <w:szCs w:val="22"/>
        </w:rPr>
      </w:pPr>
      <w:r w:rsidRPr="00E66F78">
        <w:rPr>
          <w:sz w:val="22"/>
          <w:szCs w:val="22"/>
        </w:rPr>
        <w:lastRenderedPageBreak/>
        <w:t>W przypadku wystąpienia utrudnień w rozpoczęciu lub przeprowadzeniu lub zakończeniu Audytu z przyczyn leżących po stronie Wykonawcy, Zamawiający wezwie Wykonawcę do umożliwienia rozpoczęcia lub prowadzenia lub zakończenia Audytu w wyznaczonym terminie nie dłuższym niż 5 dni roboczych.</w:t>
      </w:r>
    </w:p>
    <w:p w14:paraId="6D9D56D1" w14:textId="77777777" w:rsidR="00683A07" w:rsidRPr="00E66F78" w:rsidRDefault="00683A07" w:rsidP="00C20A07">
      <w:pPr>
        <w:numPr>
          <w:ilvl w:val="0"/>
          <w:numId w:val="44"/>
        </w:numPr>
        <w:spacing w:line="259" w:lineRule="auto"/>
        <w:ind w:left="357" w:hanging="357"/>
        <w:jc w:val="both"/>
        <w:rPr>
          <w:sz w:val="22"/>
          <w:szCs w:val="22"/>
        </w:rPr>
      </w:pPr>
      <w:r w:rsidRPr="00E66F78">
        <w:rPr>
          <w:sz w:val="22"/>
          <w:szCs w:val="22"/>
        </w:rPr>
        <w:t>Audyt przeprowadzany jest w obecności przedstawiciela Wykonawcy. Niestawienie się przedstawiciela Wykonawcy nie wstrzymuje wykonywania czynności w ramach Audytu. Przedstawiciel wykonawcy zostanie każdorazowo zapoznany z czynnościami przeprowadzonymi pod jego nieobecność, czynności te nie będą powtarzane.</w:t>
      </w:r>
    </w:p>
    <w:p w14:paraId="48187CB9" w14:textId="77777777" w:rsidR="00683A07" w:rsidRPr="00E66F78" w:rsidRDefault="00683A07" w:rsidP="00C20A07">
      <w:pPr>
        <w:numPr>
          <w:ilvl w:val="0"/>
          <w:numId w:val="44"/>
        </w:numPr>
        <w:spacing w:line="259" w:lineRule="auto"/>
        <w:ind w:left="357" w:hanging="357"/>
        <w:jc w:val="both"/>
        <w:rPr>
          <w:sz w:val="22"/>
          <w:szCs w:val="22"/>
        </w:rPr>
      </w:pPr>
      <w:r w:rsidRPr="00E66F78">
        <w:rPr>
          <w:sz w:val="22"/>
          <w:szCs w:val="22"/>
        </w:rPr>
        <w:t>Za przeprowadzenie Audytu Wykonawcy nie przysługuje dodatkowe wynagrodzenie.</w:t>
      </w:r>
    </w:p>
    <w:p w14:paraId="6E759527" w14:textId="77777777" w:rsidR="00683A07" w:rsidRPr="00A33BF6" w:rsidRDefault="00683A07" w:rsidP="00C20A07">
      <w:pPr>
        <w:numPr>
          <w:ilvl w:val="0"/>
          <w:numId w:val="44"/>
        </w:numPr>
        <w:spacing w:line="259" w:lineRule="auto"/>
        <w:ind w:left="357" w:hanging="357"/>
        <w:jc w:val="both"/>
        <w:rPr>
          <w:sz w:val="22"/>
          <w:szCs w:val="22"/>
        </w:rPr>
      </w:pPr>
      <w:r w:rsidRPr="00E66F78">
        <w:rPr>
          <w:sz w:val="22"/>
          <w:szCs w:val="22"/>
        </w:rPr>
        <w:t xml:space="preserve">Wyniki Audytu zatwierdzone przez </w:t>
      </w:r>
      <w:r w:rsidRPr="00A33BF6">
        <w:rPr>
          <w:sz w:val="22"/>
          <w:szCs w:val="22"/>
        </w:rPr>
        <w:t>Pełnomocnika Zamawiającego zostaną przekazane Wykonawcy.</w:t>
      </w:r>
    </w:p>
    <w:p w14:paraId="2FE7F21B" w14:textId="2551D1D0" w:rsidR="00683A07" w:rsidRPr="00A33BF6" w:rsidRDefault="00683A07" w:rsidP="00C20A07">
      <w:pPr>
        <w:numPr>
          <w:ilvl w:val="0"/>
          <w:numId w:val="44"/>
        </w:numPr>
        <w:spacing w:line="259" w:lineRule="auto"/>
        <w:ind w:left="357" w:hanging="357"/>
        <w:jc w:val="both"/>
        <w:rPr>
          <w:sz w:val="22"/>
          <w:szCs w:val="22"/>
        </w:rPr>
      </w:pPr>
      <w:r w:rsidRPr="00A33BF6">
        <w:rPr>
          <w:sz w:val="22"/>
          <w:szCs w:val="22"/>
        </w:rPr>
        <w:t>Wyniki Audytu stwierdzające nienależyte wykonywanie Umowy lub realizację Umowy niezgodnie z przepisami prawa lub regulacjami wewnętrznymi Zamawiającego, mogą być podstawą odstąpienia od Umowy z winy Wykonawcy</w:t>
      </w:r>
      <w:r w:rsidR="002B05A2" w:rsidRPr="00A33BF6">
        <w:rPr>
          <w:sz w:val="22"/>
          <w:szCs w:val="22"/>
        </w:rPr>
        <w:t xml:space="preserve"> na zasadach określonych w § 14 ust. 4 Umowy.</w:t>
      </w:r>
    </w:p>
    <w:bookmarkEnd w:id="162"/>
    <w:p w14:paraId="703FAFE0" w14:textId="77777777" w:rsidR="00683A07" w:rsidRPr="00E66F78" w:rsidRDefault="00683A07" w:rsidP="00683A07">
      <w:pPr>
        <w:spacing w:before="120"/>
        <w:jc w:val="both"/>
        <w:rPr>
          <w:sz w:val="22"/>
          <w:szCs w:val="22"/>
        </w:rPr>
      </w:pPr>
    </w:p>
    <w:p w14:paraId="564B1BCF" w14:textId="0CA9B2EC" w:rsidR="00683A07" w:rsidRPr="000E4913" w:rsidRDefault="00683A07" w:rsidP="00683A07">
      <w:pPr>
        <w:pStyle w:val="Nagwek2"/>
      </w:pPr>
      <w:bookmarkStart w:id="174" w:name="_Toc64016209"/>
      <w:bookmarkStart w:id="175" w:name="_Toc106184593"/>
      <w:bookmarkStart w:id="176" w:name="_Toc242694652"/>
      <w:r w:rsidRPr="000E4913">
        <w:t>§ 1</w:t>
      </w:r>
      <w:r w:rsidR="004E6536">
        <w:t>2</w:t>
      </w:r>
      <w:r w:rsidRPr="000E4913">
        <w:t>. Kary umowne i odpowiedzialność</w:t>
      </w:r>
      <w:bookmarkEnd w:id="174"/>
      <w:bookmarkEnd w:id="175"/>
      <w:bookmarkEnd w:id="176"/>
      <w:r w:rsidRPr="000E4913">
        <w:t xml:space="preserve"> </w:t>
      </w:r>
    </w:p>
    <w:p w14:paraId="765F7B61" w14:textId="77777777" w:rsidR="0080093F" w:rsidRPr="0080093F" w:rsidRDefault="0080093F" w:rsidP="00B12CF1">
      <w:pPr>
        <w:numPr>
          <w:ilvl w:val="2"/>
          <w:numId w:val="110"/>
        </w:numPr>
        <w:tabs>
          <w:tab w:val="num" w:pos="426"/>
        </w:tabs>
        <w:ind w:left="426" w:hanging="426"/>
        <w:jc w:val="both"/>
        <w:rPr>
          <w:iCs/>
          <w:sz w:val="22"/>
          <w:szCs w:val="22"/>
        </w:rPr>
      </w:pPr>
      <w:bookmarkStart w:id="177" w:name="_Hlk67826332"/>
      <w:r w:rsidRPr="0080093F">
        <w:rPr>
          <w:sz w:val="22"/>
          <w:szCs w:val="22"/>
        </w:rPr>
        <w:t>W razie niewykonania lub nienależytego wykonania Umowy Zamawiający może naliczyć Wykonawcy kary umowne, których podstawą naliczania jest wartość netto określona w § 3 – Cena i warunki płatności, ust. 1</w:t>
      </w:r>
    </w:p>
    <w:p w14:paraId="480D343F" w14:textId="77777777" w:rsidR="0080093F" w:rsidRPr="0080093F" w:rsidRDefault="0080093F" w:rsidP="00B12CF1">
      <w:pPr>
        <w:numPr>
          <w:ilvl w:val="0"/>
          <w:numId w:val="111"/>
        </w:numPr>
        <w:ind w:hanging="294"/>
        <w:jc w:val="both"/>
        <w:rPr>
          <w:sz w:val="22"/>
          <w:szCs w:val="22"/>
        </w:rPr>
      </w:pPr>
      <w:r w:rsidRPr="0080093F">
        <w:rPr>
          <w:sz w:val="22"/>
          <w:szCs w:val="22"/>
        </w:rPr>
        <w:t xml:space="preserve">za </w:t>
      </w:r>
      <w:r w:rsidRPr="0080093F">
        <w:rPr>
          <w:b/>
          <w:sz w:val="22"/>
          <w:szCs w:val="22"/>
          <w:u w:val="single"/>
        </w:rPr>
        <w:t>odstąpienie</w:t>
      </w:r>
      <w:r w:rsidRPr="0080093F">
        <w:rPr>
          <w:sz w:val="22"/>
          <w:szCs w:val="22"/>
        </w:rPr>
        <w:t xml:space="preserve"> od umowy przez jedną ze stron z przyczyn leżących po stronie Wykonawcy </w:t>
      </w:r>
      <w:r w:rsidRPr="0080093F">
        <w:rPr>
          <w:rFonts w:eastAsia="MS Mincho"/>
          <w:sz w:val="22"/>
          <w:szCs w:val="22"/>
        </w:rPr>
        <w:t>(innych niż wskazane w pkt. 2) poniżej)</w:t>
      </w:r>
      <w:r w:rsidRPr="0080093F">
        <w:rPr>
          <w:rFonts w:eastAsia="MS Mincho"/>
          <w:i/>
          <w:sz w:val="22"/>
          <w:szCs w:val="22"/>
        </w:rPr>
        <w:t xml:space="preserve"> </w:t>
      </w:r>
      <w:r w:rsidRPr="0080093F">
        <w:rPr>
          <w:sz w:val="22"/>
          <w:szCs w:val="22"/>
        </w:rPr>
        <w:t xml:space="preserve">w wysokości </w:t>
      </w:r>
      <w:r w:rsidRPr="0080093F">
        <w:rPr>
          <w:b/>
          <w:sz w:val="22"/>
          <w:szCs w:val="22"/>
        </w:rPr>
        <w:t>20%</w:t>
      </w:r>
      <w:r w:rsidRPr="0080093F">
        <w:rPr>
          <w:sz w:val="22"/>
          <w:szCs w:val="22"/>
        </w:rPr>
        <w:t xml:space="preserve"> wartości netto niezrealizowanej części umowy w zakresie zadania, którego dotyczy odstąpienie</w:t>
      </w:r>
    </w:p>
    <w:p w14:paraId="3D9A200A" w14:textId="77777777" w:rsidR="0080093F" w:rsidRPr="0080093F" w:rsidRDefault="0080093F" w:rsidP="00B12CF1">
      <w:pPr>
        <w:pStyle w:val="Akapitzlist"/>
        <w:numPr>
          <w:ilvl w:val="0"/>
          <w:numId w:val="111"/>
        </w:numPr>
        <w:ind w:hanging="294"/>
        <w:jc w:val="both"/>
        <w:rPr>
          <w:sz w:val="22"/>
          <w:szCs w:val="22"/>
        </w:rPr>
      </w:pPr>
      <w:r w:rsidRPr="0080093F">
        <w:rPr>
          <w:sz w:val="22"/>
          <w:szCs w:val="22"/>
        </w:rPr>
        <w:t xml:space="preserve">za odstąpienie od umowy przez jedną ze stron w sytuacji braku dostawy przedmiotu umowy w wysokości równej kosztom nabycia przez Zamawiającego przedmiotu zastępczego oraz </w:t>
      </w:r>
      <w:r w:rsidRPr="0080093F">
        <w:rPr>
          <w:b/>
          <w:bCs/>
          <w:sz w:val="22"/>
          <w:szCs w:val="22"/>
        </w:rPr>
        <w:t>2%</w:t>
      </w:r>
      <w:r w:rsidRPr="0080093F">
        <w:rPr>
          <w:sz w:val="22"/>
          <w:szCs w:val="22"/>
        </w:rPr>
        <w:t xml:space="preserve"> wartości netto Umowy,</w:t>
      </w:r>
    </w:p>
    <w:p w14:paraId="5CCC0097" w14:textId="77777777" w:rsidR="0080093F" w:rsidRPr="0080093F" w:rsidRDefault="0080093F" w:rsidP="00B12CF1">
      <w:pPr>
        <w:numPr>
          <w:ilvl w:val="0"/>
          <w:numId w:val="111"/>
        </w:numPr>
        <w:ind w:hanging="294"/>
        <w:jc w:val="both"/>
        <w:rPr>
          <w:sz w:val="22"/>
          <w:szCs w:val="22"/>
        </w:rPr>
      </w:pPr>
      <w:r w:rsidRPr="0080093F">
        <w:rPr>
          <w:sz w:val="22"/>
          <w:szCs w:val="22"/>
        </w:rPr>
        <w:t xml:space="preserve">w wysokości </w:t>
      </w:r>
      <w:r w:rsidRPr="0080093F">
        <w:rPr>
          <w:b/>
          <w:bCs/>
          <w:sz w:val="22"/>
          <w:szCs w:val="22"/>
        </w:rPr>
        <w:t>0,1%</w:t>
      </w:r>
      <w:r w:rsidRPr="0080093F">
        <w:rPr>
          <w:sz w:val="22"/>
          <w:szCs w:val="22"/>
        </w:rPr>
        <w:t xml:space="preserve"> wartości netto niedostarczonej w terminie części zamówienia za każdy dzień zwłoki ponad termin realizacji określony w § 5 do 10 dnia włącznie, </w:t>
      </w:r>
    </w:p>
    <w:p w14:paraId="193F7C58" w14:textId="77777777" w:rsidR="0080093F" w:rsidRPr="0080093F" w:rsidRDefault="0080093F" w:rsidP="00B12CF1">
      <w:pPr>
        <w:numPr>
          <w:ilvl w:val="0"/>
          <w:numId w:val="111"/>
        </w:numPr>
        <w:ind w:hanging="294"/>
        <w:jc w:val="both"/>
        <w:rPr>
          <w:sz w:val="22"/>
          <w:szCs w:val="22"/>
        </w:rPr>
      </w:pPr>
      <w:r w:rsidRPr="0080093F">
        <w:rPr>
          <w:sz w:val="22"/>
          <w:szCs w:val="22"/>
        </w:rPr>
        <w:t xml:space="preserve">w wysokości </w:t>
      </w:r>
      <w:r w:rsidRPr="0080093F">
        <w:rPr>
          <w:b/>
          <w:sz w:val="22"/>
          <w:szCs w:val="22"/>
        </w:rPr>
        <w:t>0,2</w:t>
      </w:r>
      <w:r w:rsidRPr="0080093F">
        <w:rPr>
          <w:b/>
          <w:bCs/>
          <w:sz w:val="22"/>
          <w:szCs w:val="22"/>
        </w:rPr>
        <w:t>%</w:t>
      </w:r>
      <w:r w:rsidRPr="0080093F">
        <w:rPr>
          <w:sz w:val="22"/>
          <w:szCs w:val="22"/>
        </w:rPr>
        <w:t xml:space="preserve"> wartości netto niedostarczonej w terminie części zamówienia za każdy dzień zwłoki powyżej 10 dni ponad termin realizacji określony w § 5,</w:t>
      </w:r>
    </w:p>
    <w:p w14:paraId="33920D7E" w14:textId="77777777" w:rsidR="0080093F" w:rsidRPr="0080093F" w:rsidRDefault="0080093F" w:rsidP="00B12CF1">
      <w:pPr>
        <w:numPr>
          <w:ilvl w:val="0"/>
          <w:numId w:val="111"/>
        </w:numPr>
        <w:tabs>
          <w:tab w:val="num" w:pos="426"/>
        </w:tabs>
        <w:ind w:hanging="294"/>
        <w:jc w:val="both"/>
        <w:rPr>
          <w:sz w:val="22"/>
          <w:szCs w:val="22"/>
        </w:rPr>
      </w:pPr>
      <w:r w:rsidRPr="0080093F">
        <w:rPr>
          <w:sz w:val="22"/>
          <w:szCs w:val="22"/>
        </w:rPr>
        <w:t xml:space="preserve">w wysokości </w:t>
      </w:r>
      <w:r w:rsidRPr="0080093F">
        <w:rPr>
          <w:b/>
          <w:sz w:val="22"/>
          <w:szCs w:val="22"/>
        </w:rPr>
        <w:t>0,01%</w:t>
      </w:r>
      <w:r w:rsidRPr="0080093F">
        <w:rPr>
          <w:sz w:val="22"/>
          <w:szCs w:val="22"/>
        </w:rPr>
        <w:t xml:space="preserve"> wartości netto Umowy za zgłoszenie się serwisu gwarancyjnego w siedzibie Zamawiającego celem dokonania naprawy w czasie dłuższym niż 8 godzin od chwili powiadomienia, za każdą godzinę zwłoki,</w:t>
      </w:r>
    </w:p>
    <w:p w14:paraId="051C663B" w14:textId="657C0F03" w:rsidR="0080093F" w:rsidRPr="0080093F" w:rsidRDefault="0080093F" w:rsidP="00B12CF1">
      <w:pPr>
        <w:numPr>
          <w:ilvl w:val="0"/>
          <w:numId w:val="111"/>
        </w:numPr>
        <w:ind w:hanging="294"/>
        <w:jc w:val="both"/>
        <w:rPr>
          <w:sz w:val="22"/>
          <w:szCs w:val="22"/>
        </w:rPr>
      </w:pPr>
      <w:r w:rsidRPr="0080093F">
        <w:rPr>
          <w:sz w:val="22"/>
          <w:szCs w:val="22"/>
        </w:rPr>
        <w:t xml:space="preserve">w wysokości </w:t>
      </w:r>
      <w:r w:rsidRPr="0080093F">
        <w:rPr>
          <w:b/>
          <w:bCs/>
          <w:sz w:val="22"/>
          <w:szCs w:val="22"/>
        </w:rPr>
        <w:t>0,1%</w:t>
      </w:r>
      <w:r w:rsidRPr="0080093F">
        <w:rPr>
          <w:sz w:val="22"/>
          <w:szCs w:val="22"/>
        </w:rPr>
        <w:t xml:space="preserve"> wartości netto lokomotywy za każdą godzinę awarii, usuwanej w ramach zobowiązań gwarancyjnych, po przekroczeniu w danym miesiącu 36 godzin łącznego czasu postojów będących wynikiem tego rodzaju awarii,</w:t>
      </w:r>
    </w:p>
    <w:p w14:paraId="2D8A958A" w14:textId="77777777" w:rsidR="0080093F" w:rsidRPr="0080093F" w:rsidRDefault="0080093F" w:rsidP="00B12CF1">
      <w:pPr>
        <w:numPr>
          <w:ilvl w:val="0"/>
          <w:numId w:val="111"/>
        </w:numPr>
        <w:tabs>
          <w:tab w:val="num" w:pos="567"/>
        </w:tabs>
        <w:ind w:hanging="294"/>
        <w:jc w:val="both"/>
        <w:rPr>
          <w:sz w:val="22"/>
          <w:szCs w:val="22"/>
        </w:rPr>
      </w:pPr>
      <w:r w:rsidRPr="0080093F">
        <w:rPr>
          <w:sz w:val="22"/>
          <w:szCs w:val="22"/>
        </w:rPr>
        <w:t xml:space="preserve">w wysokości </w:t>
      </w:r>
      <w:r w:rsidRPr="0080093F">
        <w:rPr>
          <w:b/>
          <w:sz w:val="22"/>
          <w:szCs w:val="22"/>
        </w:rPr>
        <w:t>0,2%</w:t>
      </w:r>
      <w:r w:rsidRPr="0080093F">
        <w:rPr>
          <w:sz w:val="22"/>
          <w:szCs w:val="22"/>
        </w:rPr>
        <w:t xml:space="preserve"> wartości netto lokomotywy za nie usunięcie zgłoszonej awarii w czasie do 24 godzin od przystąpienia ekipy serwisowej do naprawy Wykonawcy, za każdą rozpoczętą dobę zwłoki. </w:t>
      </w:r>
    </w:p>
    <w:p w14:paraId="38979A23" w14:textId="77777777" w:rsidR="0080093F" w:rsidRPr="0080093F" w:rsidRDefault="0080093F" w:rsidP="00B12CF1">
      <w:pPr>
        <w:numPr>
          <w:ilvl w:val="0"/>
          <w:numId w:val="111"/>
        </w:numPr>
        <w:ind w:hanging="294"/>
        <w:jc w:val="both"/>
        <w:rPr>
          <w:sz w:val="22"/>
          <w:szCs w:val="22"/>
        </w:rPr>
      </w:pPr>
      <w:r w:rsidRPr="0080093F">
        <w:rPr>
          <w:sz w:val="22"/>
          <w:szCs w:val="22"/>
        </w:rPr>
        <w:t xml:space="preserve">wartość naliczonych kar umownych wynikających z zapisów pkt. od 3) do 7) nie może przekroczyć </w:t>
      </w:r>
      <w:r w:rsidRPr="0080093F">
        <w:rPr>
          <w:b/>
          <w:sz w:val="22"/>
          <w:szCs w:val="22"/>
        </w:rPr>
        <w:t>10%</w:t>
      </w:r>
      <w:r w:rsidRPr="0080093F">
        <w:rPr>
          <w:sz w:val="22"/>
          <w:szCs w:val="22"/>
        </w:rPr>
        <w:t xml:space="preserve"> wartości netto Umowy.</w:t>
      </w:r>
    </w:p>
    <w:p w14:paraId="72984B56" w14:textId="0A4C4AF9" w:rsidR="00672417" w:rsidRPr="004F30C4" w:rsidRDefault="00672417" w:rsidP="00B12CF1">
      <w:pPr>
        <w:numPr>
          <w:ilvl w:val="0"/>
          <w:numId w:val="111"/>
        </w:numPr>
        <w:ind w:hanging="294"/>
        <w:jc w:val="both"/>
        <w:rPr>
          <w:sz w:val="22"/>
          <w:szCs w:val="22"/>
        </w:rPr>
      </w:pPr>
      <w:r w:rsidRPr="0080093F">
        <w:rPr>
          <w:sz w:val="22"/>
          <w:szCs w:val="22"/>
        </w:rPr>
        <w:t>łączna wysokość kar umownych należnych Zamawiającemu na podstawie ust. 1 pkt 1 –</w:t>
      </w:r>
      <w:r w:rsidR="00EC751F">
        <w:rPr>
          <w:sz w:val="22"/>
          <w:szCs w:val="22"/>
        </w:rPr>
        <w:t xml:space="preserve"> 8</w:t>
      </w:r>
      <w:r w:rsidRPr="0080093F">
        <w:rPr>
          <w:sz w:val="22"/>
          <w:szCs w:val="22"/>
        </w:rPr>
        <w:t xml:space="preserve"> niniejszego paragrafu</w:t>
      </w:r>
      <w:r w:rsidRPr="004F30C4">
        <w:rPr>
          <w:sz w:val="22"/>
          <w:szCs w:val="22"/>
        </w:rPr>
        <w:t xml:space="preserve"> nie może przekroczyć 20% wartości netto Umowy, o której mowa w § 3 ust. 1.</w:t>
      </w:r>
    </w:p>
    <w:p w14:paraId="02138B75" w14:textId="43D209CB" w:rsidR="00A13A6B" w:rsidRPr="00A33BF6" w:rsidRDefault="00683A07" w:rsidP="00B12CF1">
      <w:pPr>
        <w:numPr>
          <w:ilvl w:val="0"/>
          <w:numId w:val="111"/>
        </w:numPr>
        <w:tabs>
          <w:tab w:val="left" w:pos="567"/>
        </w:tabs>
        <w:ind w:hanging="294"/>
        <w:jc w:val="both"/>
        <w:rPr>
          <w:i/>
          <w:iCs/>
          <w:sz w:val="22"/>
          <w:szCs w:val="22"/>
        </w:rPr>
      </w:pPr>
      <w:r w:rsidRPr="00615048">
        <w:rPr>
          <w:sz w:val="22"/>
          <w:szCs w:val="22"/>
        </w:rPr>
        <w:t xml:space="preserve">w przypadku </w:t>
      </w:r>
      <w:r w:rsidRPr="00A33BF6">
        <w:rPr>
          <w:sz w:val="22"/>
          <w:szCs w:val="22"/>
        </w:rPr>
        <w:t xml:space="preserve">stwierdzenia, że prace </w:t>
      </w:r>
      <w:r w:rsidR="002B05A2" w:rsidRPr="00A33BF6">
        <w:rPr>
          <w:sz w:val="22"/>
          <w:szCs w:val="22"/>
        </w:rPr>
        <w:t xml:space="preserve">są </w:t>
      </w:r>
      <w:r w:rsidRPr="00A33BF6">
        <w:rPr>
          <w:sz w:val="22"/>
          <w:szCs w:val="22"/>
        </w:rPr>
        <w:t xml:space="preserve">wykonywane na terenie </w:t>
      </w:r>
      <w:r w:rsidR="00025E5C" w:rsidRPr="00A33BF6">
        <w:rPr>
          <w:sz w:val="22"/>
          <w:szCs w:val="22"/>
        </w:rPr>
        <w:t>Zamawiającego</w:t>
      </w:r>
      <w:r w:rsidRPr="00A33BF6">
        <w:rPr>
          <w:sz w:val="22"/>
          <w:szCs w:val="22"/>
        </w:rPr>
        <w:t xml:space="preserve"> przez pracowników </w:t>
      </w:r>
      <w:r w:rsidR="002B05A2" w:rsidRPr="00A33BF6">
        <w:rPr>
          <w:sz w:val="22"/>
          <w:szCs w:val="22"/>
        </w:rPr>
        <w:t>W</w:t>
      </w:r>
      <w:r w:rsidRPr="00A33BF6">
        <w:rPr>
          <w:sz w:val="22"/>
          <w:szCs w:val="22"/>
        </w:rPr>
        <w:t xml:space="preserve">ykonawcy nieposługujących się językiem polskim w mowie i piśmie w stopniu warunkującym porozumiewanie się w wysokości 200,00 zł za każdy stwierdzony przypadek, </w:t>
      </w:r>
      <w:r w:rsidR="00A13A6B" w:rsidRPr="00A33BF6">
        <w:rPr>
          <w:sz w:val="22"/>
          <w:szCs w:val="22"/>
        </w:rPr>
        <w:t>(każdego pracownika), kara może zostać nałożona wielokrotnie w odniesieniu do tego samego pracownika, jeżeli będzie on wykonywał pracę na terenie Zamawiającego w kolejnych dniach,</w:t>
      </w:r>
    </w:p>
    <w:p w14:paraId="68168E70" w14:textId="052C7A68" w:rsidR="00683A07" w:rsidRPr="0019416D" w:rsidRDefault="00683A07" w:rsidP="00B12CF1">
      <w:pPr>
        <w:pStyle w:val="Akapitzlist"/>
        <w:numPr>
          <w:ilvl w:val="1"/>
          <w:numId w:val="45"/>
        </w:numPr>
        <w:spacing w:line="276" w:lineRule="auto"/>
        <w:jc w:val="both"/>
        <w:rPr>
          <w:i/>
          <w:iCs/>
          <w:color w:val="FF0000"/>
          <w:sz w:val="22"/>
          <w:szCs w:val="22"/>
        </w:rPr>
      </w:pPr>
      <w:r w:rsidRPr="00A33BF6">
        <w:rPr>
          <w:sz w:val="22"/>
          <w:szCs w:val="22"/>
        </w:rPr>
        <w:t xml:space="preserve">za zwłokę w przedstawieniu dokumentów, które zgodnie z SOPZ ma przedłożyć Wykonawca przez rozpoczęciem wykonywania </w:t>
      </w:r>
      <w:r w:rsidR="002B05A2" w:rsidRPr="00A33BF6">
        <w:rPr>
          <w:sz w:val="22"/>
          <w:szCs w:val="22"/>
        </w:rPr>
        <w:t>U</w:t>
      </w:r>
      <w:r w:rsidRPr="00A33BF6">
        <w:rPr>
          <w:sz w:val="22"/>
          <w:szCs w:val="22"/>
        </w:rPr>
        <w:t xml:space="preserve">mowy oraz w trakcie </w:t>
      </w:r>
      <w:r w:rsidR="002B05A2" w:rsidRPr="00A33BF6">
        <w:rPr>
          <w:sz w:val="22"/>
          <w:szCs w:val="22"/>
        </w:rPr>
        <w:t>jej</w:t>
      </w:r>
      <w:r w:rsidRPr="00A33BF6">
        <w:rPr>
          <w:sz w:val="22"/>
          <w:szCs w:val="22"/>
        </w:rPr>
        <w:t xml:space="preserve"> realizacji - w wysokości 100 zł za każdy</w:t>
      </w:r>
      <w:r w:rsidR="002B05A2" w:rsidRPr="00A33BF6">
        <w:rPr>
          <w:sz w:val="22"/>
          <w:szCs w:val="22"/>
        </w:rPr>
        <w:t xml:space="preserve"> rozpoczęty</w:t>
      </w:r>
      <w:r w:rsidRPr="00A33BF6">
        <w:rPr>
          <w:sz w:val="22"/>
          <w:szCs w:val="22"/>
        </w:rPr>
        <w:t xml:space="preserve"> dzień </w:t>
      </w:r>
      <w:r w:rsidRPr="006524C6">
        <w:rPr>
          <w:sz w:val="22"/>
          <w:szCs w:val="22"/>
        </w:rPr>
        <w:t>zwłoki</w:t>
      </w:r>
      <w:r w:rsidR="00EC751F">
        <w:rPr>
          <w:sz w:val="22"/>
          <w:szCs w:val="22"/>
        </w:rPr>
        <w:t>.</w:t>
      </w:r>
    </w:p>
    <w:p w14:paraId="446351DA" w14:textId="4B3F47BA" w:rsidR="00683A07" w:rsidRPr="00152976" w:rsidRDefault="00683A07" w:rsidP="00B12CF1">
      <w:pPr>
        <w:numPr>
          <w:ilvl w:val="1"/>
          <w:numId w:val="45"/>
        </w:numPr>
        <w:spacing w:line="259" w:lineRule="auto"/>
        <w:jc w:val="both"/>
        <w:rPr>
          <w:sz w:val="22"/>
          <w:szCs w:val="22"/>
        </w:rPr>
      </w:pPr>
      <w:bookmarkStart w:id="178" w:name="_Hlk144459554"/>
      <w:r w:rsidRPr="00EC751F">
        <w:rPr>
          <w:strike/>
          <w:sz w:val="22"/>
          <w:szCs w:val="22"/>
        </w:rPr>
        <w:lastRenderedPageBreak/>
        <w:t xml:space="preserve">za zwłokę w przedstawieniu polisy ubezpieczeniowej lub dowodu opłacenia składki ubezpieczeniowej – w wysokości 1 000 zł za każdy dzień zwłoki; Zamawiający nie naliczy kary </w:t>
      </w:r>
      <w:r w:rsidR="00D50D0A" w:rsidRPr="00EC751F">
        <w:rPr>
          <w:strike/>
          <w:sz w:val="22"/>
          <w:szCs w:val="22"/>
        </w:rPr>
        <w:t>umownej,</w:t>
      </w:r>
      <w:r w:rsidRPr="00EC751F">
        <w:rPr>
          <w:strike/>
          <w:sz w:val="22"/>
          <w:szCs w:val="22"/>
        </w:rPr>
        <w:t xml:space="preserve"> jeżeli w wyniku przedłożenia dokumentów zostanie stwierdzone zachowanie ciągłości ubezpieczenia Wykonawcy</w:t>
      </w:r>
      <w:r w:rsidR="000071CA">
        <w:rPr>
          <w:sz w:val="22"/>
          <w:szCs w:val="22"/>
        </w:rPr>
        <w:t xml:space="preserve"> </w:t>
      </w:r>
      <w:r w:rsidR="00EC751F">
        <w:rPr>
          <w:i/>
          <w:iCs/>
          <w:color w:val="FF0000"/>
          <w:sz w:val="22"/>
          <w:szCs w:val="22"/>
        </w:rPr>
        <w:t>- nie</w:t>
      </w:r>
      <w:r w:rsidR="000071CA" w:rsidRPr="00E50E3A">
        <w:rPr>
          <w:i/>
          <w:iCs/>
          <w:color w:val="FF0000"/>
          <w:sz w:val="22"/>
          <w:szCs w:val="22"/>
        </w:rPr>
        <w:t xml:space="preserve"> dotyczy</w:t>
      </w:r>
    </w:p>
    <w:bookmarkEnd w:id="178"/>
    <w:p w14:paraId="3147F901" w14:textId="24A13765" w:rsidR="00683A07" w:rsidRPr="00A33BF6" w:rsidRDefault="00683A07" w:rsidP="00B12CF1">
      <w:pPr>
        <w:numPr>
          <w:ilvl w:val="1"/>
          <w:numId w:val="45"/>
        </w:numPr>
        <w:spacing w:line="259" w:lineRule="auto"/>
        <w:jc w:val="both"/>
        <w:rPr>
          <w:sz w:val="22"/>
          <w:szCs w:val="22"/>
        </w:rPr>
      </w:pPr>
      <w:r w:rsidRPr="00E66F78">
        <w:rPr>
          <w:sz w:val="22"/>
          <w:szCs w:val="22"/>
        </w:rPr>
        <w:t xml:space="preserve">za naruszenie przez Wykonawcę obowiązku zachowania poufności w wysokości 5% </w:t>
      </w:r>
      <w:r w:rsidR="002B05A2">
        <w:rPr>
          <w:sz w:val="22"/>
          <w:szCs w:val="22"/>
        </w:rPr>
        <w:t>w</w:t>
      </w:r>
      <w:r w:rsidRPr="00E66F78">
        <w:rPr>
          <w:sz w:val="22"/>
          <w:szCs w:val="22"/>
        </w:rPr>
        <w:t xml:space="preserve">artości </w:t>
      </w:r>
      <w:r w:rsidRPr="00A33BF6">
        <w:rPr>
          <w:sz w:val="22"/>
          <w:szCs w:val="22"/>
        </w:rPr>
        <w:t>Umowy</w:t>
      </w:r>
      <w:r w:rsidR="002B05A2" w:rsidRPr="00A33BF6">
        <w:rPr>
          <w:sz w:val="22"/>
          <w:szCs w:val="22"/>
        </w:rPr>
        <w:t xml:space="preserve"> netto</w:t>
      </w:r>
      <w:r w:rsidRPr="00A33BF6">
        <w:rPr>
          <w:sz w:val="22"/>
          <w:szCs w:val="22"/>
        </w:rPr>
        <w:t xml:space="preserve">, o której mowa w § 3 ust. </w:t>
      </w:r>
      <w:r w:rsidR="00D50D0A" w:rsidRPr="00A33BF6">
        <w:rPr>
          <w:sz w:val="22"/>
          <w:szCs w:val="22"/>
        </w:rPr>
        <w:t>1, za</w:t>
      </w:r>
      <w:r w:rsidR="002B05A2" w:rsidRPr="00A33BF6">
        <w:rPr>
          <w:sz w:val="22"/>
          <w:szCs w:val="22"/>
        </w:rPr>
        <w:t xml:space="preserve"> każdy stwierdzony przypadek,</w:t>
      </w:r>
    </w:p>
    <w:p w14:paraId="312868EA" w14:textId="77777777" w:rsidR="00683A07" w:rsidRPr="00A33BF6" w:rsidRDefault="00683A07" w:rsidP="00B12CF1">
      <w:pPr>
        <w:numPr>
          <w:ilvl w:val="1"/>
          <w:numId w:val="45"/>
        </w:numPr>
        <w:spacing w:line="259" w:lineRule="auto"/>
        <w:jc w:val="both"/>
        <w:rPr>
          <w:sz w:val="22"/>
          <w:szCs w:val="22"/>
        </w:rPr>
      </w:pPr>
      <w:r w:rsidRPr="00A33BF6">
        <w:rPr>
          <w:sz w:val="22"/>
          <w:szCs w:val="22"/>
        </w:rPr>
        <w:t>w przypadku stawienia się do pracy lub wykonywana pracy przez pracowników Wykonawcy:</w:t>
      </w:r>
    </w:p>
    <w:p w14:paraId="764DB2C5" w14:textId="50DBE09C" w:rsidR="00683A07" w:rsidRPr="00A33BF6" w:rsidRDefault="00683A07" w:rsidP="00B12CF1">
      <w:pPr>
        <w:numPr>
          <w:ilvl w:val="2"/>
          <w:numId w:val="45"/>
        </w:numPr>
        <w:spacing w:line="259" w:lineRule="auto"/>
        <w:jc w:val="both"/>
        <w:rPr>
          <w:sz w:val="22"/>
          <w:szCs w:val="22"/>
        </w:rPr>
      </w:pPr>
      <w:r w:rsidRPr="00A33BF6">
        <w:rPr>
          <w:sz w:val="22"/>
          <w:szCs w:val="22"/>
        </w:rPr>
        <w:t>w stanie po użyciu alkoholu; (stan po użyciu alkoholu zachodzi, gdy zawartość alkoholu w organizmie wynosi lub prowadzi do stężenia we krwi od 0,2‰ do 0,5‰ alkoholu albo obecności w wydychanym powietrzu od 0,1 mg do 0,25 mg alkoholu w 1 dm3)</w:t>
      </w:r>
      <w:r w:rsidR="00D50D0A">
        <w:rPr>
          <w:sz w:val="22"/>
          <w:szCs w:val="22"/>
        </w:rPr>
        <w:t>,</w:t>
      </w:r>
    </w:p>
    <w:p w14:paraId="1DD020A3" w14:textId="7E8BB641" w:rsidR="00683A07" w:rsidRPr="00A33BF6" w:rsidRDefault="00683A07" w:rsidP="00B12CF1">
      <w:pPr>
        <w:numPr>
          <w:ilvl w:val="2"/>
          <w:numId w:val="45"/>
        </w:numPr>
        <w:spacing w:line="259" w:lineRule="auto"/>
        <w:jc w:val="both"/>
        <w:rPr>
          <w:sz w:val="22"/>
          <w:szCs w:val="22"/>
        </w:rPr>
      </w:pPr>
      <w:r w:rsidRPr="00A33BF6">
        <w:rPr>
          <w:sz w:val="22"/>
          <w:szCs w:val="22"/>
        </w:rPr>
        <w:t xml:space="preserve">w stanie </w:t>
      </w:r>
      <w:r w:rsidR="00D50D0A" w:rsidRPr="00A33BF6">
        <w:rPr>
          <w:sz w:val="22"/>
          <w:szCs w:val="22"/>
        </w:rPr>
        <w:t>nietrzeźwości</w:t>
      </w:r>
      <w:r w:rsidRPr="00A33BF6">
        <w:rPr>
          <w:sz w:val="22"/>
          <w:szCs w:val="22"/>
        </w:rPr>
        <w:t xml:space="preserve"> (stan nietrzeźwości zachodzi, gdy zawartość alkoholu w organizmie wynosi lub prowadzi do stężenia we krwi powyżej 0,5‰ alkoholu albo obecności </w:t>
      </w:r>
      <w:r w:rsidRPr="00A33BF6">
        <w:rPr>
          <w:sz w:val="22"/>
          <w:szCs w:val="22"/>
        </w:rPr>
        <w:br/>
        <w:t>w wydychanym powietrzu powyżej 0,25 mg alkoholu w 1 dm3)</w:t>
      </w:r>
      <w:r w:rsidR="00D50D0A">
        <w:rPr>
          <w:sz w:val="22"/>
          <w:szCs w:val="22"/>
        </w:rPr>
        <w:t>,</w:t>
      </w:r>
    </w:p>
    <w:p w14:paraId="5480C470" w14:textId="77777777" w:rsidR="00683A07" w:rsidRPr="00A33BF6" w:rsidRDefault="00683A07" w:rsidP="00B12CF1">
      <w:pPr>
        <w:numPr>
          <w:ilvl w:val="2"/>
          <w:numId w:val="45"/>
        </w:numPr>
        <w:spacing w:line="259" w:lineRule="auto"/>
        <w:jc w:val="both"/>
        <w:rPr>
          <w:sz w:val="22"/>
          <w:szCs w:val="22"/>
        </w:rPr>
      </w:pPr>
      <w:r w:rsidRPr="00A33BF6">
        <w:rPr>
          <w:sz w:val="22"/>
          <w:szCs w:val="22"/>
        </w:rPr>
        <w:t xml:space="preserve">którzy są pod wpływem narkotyków lub innych substancji, których oddziaływanie </w:t>
      </w:r>
      <w:r w:rsidRPr="00A33BF6">
        <w:rPr>
          <w:sz w:val="22"/>
          <w:szCs w:val="22"/>
        </w:rPr>
        <w:br/>
        <w:t xml:space="preserve">na organizm pracownika uniemożliwia należyte wykonanie obowiązków pracowniczych (dalej inne substancje), </w:t>
      </w:r>
    </w:p>
    <w:p w14:paraId="6AFCD181" w14:textId="77777777" w:rsidR="00683A07" w:rsidRPr="00A33BF6" w:rsidRDefault="00683A07" w:rsidP="00B12CF1">
      <w:pPr>
        <w:numPr>
          <w:ilvl w:val="2"/>
          <w:numId w:val="45"/>
        </w:numPr>
        <w:spacing w:line="259" w:lineRule="auto"/>
        <w:jc w:val="both"/>
        <w:rPr>
          <w:sz w:val="22"/>
          <w:szCs w:val="22"/>
        </w:rPr>
      </w:pPr>
      <w:r w:rsidRPr="00A33BF6">
        <w:rPr>
          <w:sz w:val="22"/>
          <w:szCs w:val="22"/>
        </w:rPr>
        <w:t>którzy używają lub spożywają alkohol, narkotyki lub inne substancji w czasie pracy lub na terenie zakładu pracy,</w:t>
      </w:r>
    </w:p>
    <w:p w14:paraId="7FFE3360" w14:textId="77777777" w:rsidR="00683A07" w:rsidRPr="00A3651E" w:rsidRDefault="00683A07" w:rsidP="00B12CF1">
      <w:pPr>
        <w:numPr>
          <w:ilvl w:val="2"/>
          <w:numId w:val="45"/>
        </w:numPr>
        <w:spacing w:line="259" w:lineRule="auto"/>
        <w:ind w:left="1134" w:hanging="425"/>
        <w:jc w:val="both"/>
        <w:rPr>
          <w:sz w:val="22"/>
          <w:szCs w:val="22"/>
        </w:rPr>
      </w:pPr>
      <w:r w:rsidRPr="00A3651E">
        <w:rPr>
          <w:sz w:val="22"/>
          <w:szCs w:val="22"/>
        </w:rPr>
        <w:t xml:space="preserve">którzy wnoszą alkohol, narkotyki lub inne substancje na teren zakładu pracy </w:t>
      </w:r>
    </w:p>
    <w:p w14:paraId="5605F145" w14:textId="77A3709E" w:rsidR="00683A07" w:rsidRPr="00A3651E" w:rsidRDefault="00023E56" w:rsidP="00683A07">
      <w:pPr>
        <w:spacing w:line="259" w:lineRule="auto"/>
        <w:ind w:left="709"/>
        <w:jc w:val="both"/>
        <w:rPr>
          <w:sz w:val="22"/>
          <w:szCs w:val="22"/>
        </w:rPr>
      </w:pPr>
      <w:r w:rsidRPr="00A3651E">
        <w:rPr>
          <w:sz w:val="22"/>
          <w:szCs w:val="22"/>
        </w:rPr>
        <w:t xml:space="preserve">- </w:t>
      </w:r>
      <w:r w:rsidR="00683A07" w:rsidRPr="00A3651E">
        <w:rPr>
          <w:sz w:val="22"/>
          <w:szCs w:val="22"/>
        </w:rPr>
        <w:t xml:space="preserve">w wysokości 1 </w:t>
      </w:r>
      <w:r w:rsidR="006B2F9C" w:rsidRPr="00A3651E">
        <w:rPr>
          <w:sz w:val="22"/>
          <w:szCs w:val="22"/>
        </w:rPr>
        <w:t>5</w:t>
      </w:r>
      <w:r w:rsidR="00683A07" w:rsidRPr="00A3651E">
        <w:rPr>
          <w:sz w:val="22"/>
          <w:szCs w:val="22"/>
        </w:rPr>
        <w:t>00,00 zł za każdy stwierdzony przypadek;</w:t>
      </w:r>
    </w:p>
    <w:p w14:paraId="3D05C699" w14:textId="70DAACDD" w:rsidR="00683A07" w:rsidRPr="00A3651E" w:rsidRDefault="00683A07" w:rsidP="00B12CF1">
      <w:pPr>
        <w:numPr>
          <w:ilvl w:val="1"/>
          <w:numId w:val="45"/>
        </w:numPr>
        <w:spacing w:line="259" w:lineRule="auto"/>
        <w:ind w:left="714" w:hanging="357"/>
        <w:jc w:val="both"/>
        <w:rPr>
          <w:sz w:val="22"/>
          <w:szCs w:val="22"/>
        </w:rPr>
      </w:pPr>
      <w:r w:rsidRPr="00A3651E">
        <w:rPr>
          <w:sz w:val="22"/>
          <w:szCs w:val="22"/>
        </w:rPr>
        <w:t xml:space="preserve">w przypadku dokonania przez pracownika Wykonawcy zaboru mienia Zamawiającego </w:t>
      </w:r>
      <w:r w:rsidR="006B2F9C" w:rsidRPr="00A3651E">
        <w:rPr>
          <w:sz w:val="22"/>
          <w:szCs w:val="22"/>
        </w:rPr>
        <w:t>lub firm</w:t>
      </w:r>
      <w:r w:rsidRPr="00A3651E">
        <w:rPr>
          <w:sz w:val="22"/>
          <w:szCs w:val="22"/>
        </w:rPr>
        <w:t xml:space="preserve"> mających siedzibę </w:t>
      </w:r>
      <w:r w:rsidR="00672417" w:rsidRPr="00A3651E">
        <w:rPr>
          <w:sz w:val="22"/>
          <w:szCs w:val="22"/>
        </w:rPr>
        <w:t xml:space="preserve">lub wykonujących usługi </w:t>
      </w:r>
      <w:r w:rsidRPr="00A3651E">
        <w:rPr>
          <w:sz w:val="22"/>
          <w:szCs w:val="22"/>
        </w:rPr>
        <w:t>na terenie Zamawiającego – w wysokości 1</w:t>
      </w:r>
      <w:r w:rsidR="000954CD" w:rsidRPr="00A3651E">
        <w:rPr>
          <w:sz w:val="22"/>
          <w:szCs w:val="22"/>
        </w:rPr>
        <w:t> </w:t>
      </w:r>
      <w:r w:rsidR="006B2F9C" w:rsidRPr="00A3651E">
        <w:rPr>
          <w:sz w:val="22"/>
          <w:szCs w:val="22"/>
        </w:rPr>
        <w:t>5</w:t>
      </w:r>
      <w:r w:rsidRPr="00A3651E">
        <w:rPr>
          <w:sz w:val="22"/>
          <w:szCs w:val="22"/>
        </w:rPr>
        <w:t>00</w:t>
      </w:r>
      <w:r w:rsidR="000954CD" w:rsidRPr="00A3651E">
        <w:rPr>
          <w:sz w:val="22"/>
          <w:szCs w:val="22"/>
        </w:rPr>
        <w:t>,00</w:t>
      </w:r>
      <w:r w:rsidRPr="00A3651E">
        <w:rPr>
          <w:sz w:val="22"/>
          <w:szCs w:val="22"/>
        </w:rPr>
        <w:t> </w:t>
      </w:r>
      <w:r w:rsidR="006B2F9C" w:rsidRPr="00A3651E">
        <w:rPr>
          <w:sz w:val="22"/>
          <w:szCs w:val="22"/>
        </w:rPr>
        <w:t>zł za</w:t>
      </w:r>
      <w:r w:rsidRPr="00A3651E">
        <w:rPr>
          <w:sz w:val="22"/>
          <w:szCs w:val="22"/>
        </w:rPr>
        <w:t xml:space="preserve"> każdy stwierdzony przypadek, a jeżeli w wyniku zaboru doszło do zniszczenia mienia </w:t>
      </w:r>
      <w:r w:rsidR="00025E5C" w:rsidRPr="00A3651E">
        <w:rPr>
          <w:sz w:val="22"/>
          <w:szCs w:val="22"/>
        </w:rPr>
        <w:t xml:space="preserve">- </w:t>
      </w:r>
      <w:r w:rsidR="002B05A2" w:rsidRPr="00A3651E">
        <w:rPr>
          <w:sz w:val="22"/>
          <w:szCs w:val="22"/>
        </w:rPr>
        <w:t>Wykonawca zobowiązany jest także do pokrycia kosztów przywrócenia mienia do stanu poprzedniego.</w:t>
      </w:r>
    </w:p>
    <w:p w14:paraId="4A7C5259" w14:textId="4BF0F0B7" w:rsidR="0064648D" w:rsidRPr="00A3651E" w:rsidRDefault="00683A07" w:rsidP="00B12CF1">
      <w:pPr>
        <w:numPr>
          <w:ilvl w:val="1"/>
          <w:numId w:val="45"/>
        </w:numPr>
        <w:spacing w:line="259" w:lineRule="auto"/>
        <w:ind w:left="714" w:hanging="357"/>
        <w:jc w:val="both"/>
        <w:rPr>
          <w:i/>
          <w:iCs/>
          <w:color w:val="FF0000"/>
          <w:sz w:val="22"/>
          <w:szCs w:val="22"/>
        </w:rPr>
      </w:pPr>
      <w:r w:rsidRPr="00B824E6">
        <w:rPr>
          <w:strike/>
          <w:sz w:val="22"/>
          <w:szCs w:val="22"/>
        </w:rPr>
        <w:t xml:space="preserve">za każdy stwierdzony przypadek naruszenia obowiązku </w:t>
      </w:r>
      <w:r w:rsidR="0064648D" w:rsidRPr="00B824E6">
        <w:rPr>
          <w:strike/>
          <w:sz w:val="22"/>
          <w:szCs w:val="22"/>
        </w:rPr>
        <w:t xml:space="preserve">w zakresie zatrudnienia, określonego w § 9 ust. 1 </w:t>
      </w:r>
      <w:r w:rsidRPr="00B824E6">
        <w:rPr>
          <w:strike/>
          <w:sz w:val="22"/>
          <w:szCs w:val="22"/>
        </w:rPr>
        <w:t xml:space="preserve">- w wysokości równej miesięcznemu minimalnemu wynagrodzeniu za pracę ustalonemu zgodnie z przepisami ustawy z dnia 10.10.2002r. o minimalnym wynagrodzeniu za pracę obowiązującemu w </w:t>
      </w:r>
      <w:r w:rsidR="0064648D" w:rsidRPr="00B824E6">
        <w:rPr>
          <w:strike/>
          <w:sz w:val="22"/>
          <w:szCs w:val="22"/>
        </w:rPr>
        <w:t>czasie</w:t>
      </w:r>
      <w:r w:rsidRPr="00B824E6">
        <w:rPr>
          <w:strike/>
          <w:sz w:val="22"/>
          <w:szCs w:val="22"/>
        </w:rPr>
        <w:t>, w którym stwierdzono naruszenie</w:t>
      </w:r>
      <w:r w:rsidR="00B824E6">
        <w:rPr>
          <w:sz w:val="22"/>
          <w:szCs w:val="22"/>
        </w:rPr>
        <w:t xml:space="preserve"> </w:t>
      </w:r>
      <w:r w:rsidR="00B824E6" w:rsidRPr="00B824E6">
        <w:rPr>
          <w:color w:val="EE0000"/>
          <w:sz w:val="22"/>
          <w:szCs w:val="22"/>
        </w:rPr>
        <w:t>– nie dotyczy</w:t>
      </w:r>
    </w:p>
    <w:p w14:paraId="1C846A7A" w14:textId="0805F602" w:rsidR="00477D7E" w:rsidRPr="00A3651E" w:rsidRDefault="0064648D" w:rsidP="00B12CF1">
      <w:pPr>
        <w:numPr>
          <w:ilvl w:val="1"/>
          <w:numId w:val="45"/>
        </w:numPr>
        <w:spacing w:line="259" w:lineRule="auto"/>
        <w:ind w:left="714" w:hanging="357"/>
        <w:jc w:val="both"/>
        <w:rPr>
          <w:i/>
          <w:iCs/>
          <w:color w:val="FF0000"/>
          <w:sz w:val="22"/>
          <w:szCs w:val="22"/>
        </w:rPr>
      </w:pPr>
      <w:r w:rsidRPr="00B824E6">
        <w:rPr>
          <w:strike/>
          <w:sz w:val="22"/>
          <w:szCs w:val="22"/>
        </w:rPr>
        <w:t xml:space="preserve">w </w:t>
      </w:r>
      <w:r w:rsidR="00683A07" w:rsidRPr="00B824E6">
        <w:rPr>
          <w:strike/>
          <w:sz w:val="22"/>
          <w:szCs w:val="22"/>
        </w:rPr>
        <w:t xml:space="preserve">przypadku zaniechania złożenia zapotrzebowania na świadczenia Zamawiającego </w:t>
      </w:r>
      <w:r w:rsidR="00683A07" w:rsidRPr="00B824E6">
        <w:rPr>
          <w:strike/>
          <w:sz w:val="22"/>
          <w:szCs w:val="22"/>
        </w:rPr>
        <w:br/>
        <w:t xml:space="preserve">i skorzystania przez Wykonawcę lub jego pracowników ze świadczeń Zamawiającego </w:t>
      </w:r>
      <w:bookmarkStart w:id="179" w:name="_Hlk147170364"/>
      <w:r w:rsidR="00D743FE" w:rsidRPr="00B824E6">
        <w:rPr>
          <w:strike/>
          <w:sz w:val="22"/>
          <w:szCs w:val="22"/>
        </w:rPr>
        <w:t xml:space="preserve">w wysokości </w:t>
      </w:r>
      <w:r w:rsidR="00025E5C" w:rsidRPr="00B824E6">
        <w:rPr>
          <w:strike/>
          <w:sz w:val="22"/>
          <w:szCs w:val="22"/>
        </w:rPr>
        <w:t xml:space="preserve">50 zł za każdy stwierdzony </w:t>
      </w:r>
      <w:bookmarkEnd w:id="179"/>
      <w:r w:rsidR="00D50D0A" w:rsidRPr="00B824E6">
        <w:rPr>
          <w:strike/>
          <w:sz w:val="22"/>
          <w:szCs w:val="22"/>
        </w:rPr>
        <w:t>przypadek -</w:t>
      </w:r>
      <w:r w:rsidR="00683A07" w:rsidRPr="00B824E6">
        <w:rPr>
          <w:strike/>
          <w:sz w:val="22"/>
          <w:szCs w:val="22"/>
        </w:rPr>
        <w:t xml:space="preserve"> </w:t>
      </w:r>
      <w:r w:rsidRPr="00B824E6">
        <w:rPr>
          <w:strike/>
          <w:sz w:val="22"/>
          <w:szCs w:val="22"/>
        </w:rPr>
        <w:t>niezależnie od konieczności zapłaty wynagrodzenia za skorzystanie z takiego świadczenia</w:t>
      </w:r>
      <w:r w:rsidR="00B824E6">
        <w:rPr>
          <w:sz w:val="22"/>
          <w:szCs w:val="22"/>
        </w:rPr>
        <w:t xml:space="preserve"> </w:t>
      </w:r>
      <w:r w:rsidR="00B824E6" w:rsidRPr="00B824E6">
        <w:rPr>
          <w:color w:val="EE0000"/>
          <w:sz w:val="22"/>
          <w:szCs w:val="22"/>
        </w:rPr>
        <w:t>– nie dotyczy</w:t>
      </w:r>
    </w:p>
    <w:p w14:paraId="41F905F2" w14:textId="73A11BAE" w:rsidR="004658C6" w:rsidRPr="001218AA" w:rsidRDefault="00477D7E" w:rsidP="00B12CF1">
      <w:pPr>
        <w:numPr>
          <w:ilvl w:val="1"/>
          <w:numId w:val="45"/>
        </w:numPr>
        <w:spacing w:line="259" w:lineRule="auto"/>
        <w:ind w:left="714" w:hanging="357"/>
        <w:jc w:val="both"/>
        <w:rPr>
          <w:i/>
          <w:iCs/>
          <w:color w:val="FF0000"/>
          <w:sz w:val="24"/>
          <w:szCs w:val="24"/>
        </w:rPr>
      </w:pPr>
      <w:bookmarkStart w:id="180" w:name="_Hlk150323858"/>
      <w:r w:rsidRPr="00A3651E">
        <w:rPr>
          <w:sz w:val="22"/>
          <w:szCs w:val="22"/>
        </w:rPr>
        <w:t xml:space="preserve">z tytułu braku zapłaty lub nieterminowej zapłaty wynagrodzenia należnego podwykonawcom z tytułu zmiany wysokości wynagrodzenia, o której mowa w §16 Waloryzacja, w wysokości 10 % nieuregulowanej kwoty netto – </w:t>
      </w:r>
      <w:r w:rsidRPr="00A3651E">
        <w:rPr>
          <w:i/>
          <w:iCs/>
          <w:color w:val="FF0000"/>
          <w:sz w:val="22"/>
          <w:szCs w:val="22"/>
        </w:rPr>
        <w:t>jeżeli dotyczy</w:t>
      </w:r>
      <w:r w:rsidRPr="00A3651E">
        <w:rPr>
          <w:color w:val="FF0000"/>
          <w:sz w:val="22"/>
          <w:szCs w:val="22"/>
        </w:rPr>
        <w:t xml:space="preserve"> </w:t>
      </w:r>
    </w:p>
    <w:p w14:paraId="1129BD2D" w14:textId="62DD0406" w:rsidR="0064648D" w:rsidRPr="00A33BF6" w:rsidRDefault="0064648D" w:rsidP="00B12CF1">
      <w:pPr>
        <w:numPr>
          <w:ilvl w:val="0"/>
          <w:numId w:val="45"/>
        </w:numPr>
        <w:spacing w:line="259" w:lineRule="auto"/>
        <w:jc w:val="both"/>
        <w:rPr>
          <w:sz w:val="22"/>
          <w:szCs w:val="22"/>
        </w:rPr>
      </w:pPr>
      <w:bookmarkStart w:id="181" w:name="_Hlk144479888"/>
      <w:bookmarkEnd w:id="180"/>
      <w:r w:rsidRPr="001218AA">
        <w:rPr>
          <w:sz w:val="22"/>
          <w:szCs w:val="22"/>
        </w:rPr>
        <w:t>W przypadku nieprzystąpienia przez Wykonawcę do wykonywania przedmiotu Umowy w całości lub części w umówionym terminie</w:t>
      </w:r>
      <w:r w:rsidR="003B03D9" w:rsidRPr="001218AA">
        <w:rPr>
          <w:sz w:val="22"/>
          <w:szCs w:val="22"/>
        </w:rPr>
        <w:t>,</w:t>
      </w:r>
      <w:r w:rsidRPr="001218AA">
        <w:rPr>
          <w:sz w:val="22"/>
          <w:szCs w:val="22"/>
        </w:rPr>
        <w:t xml:space="preserve"> Zamawiający uprawniony jest do zlecenia wykonania przedmiotu Umowy w całości lub części innemu wykonawcy, bez konieczności uzyskiwania zgody Sądu o której mowa w art. 480 Kodeksu cywilnego. W przypadku konieczności zlecenia przez Zamawiającego realizacji zamówienia innemu wykonawcy, Zamawiającemu, niezależnie od innych uprawnień przysługuje prawo żądania od Wykonawcy zapłaty kwoty stanowiącej </w:t>
      </w:r>
      <w:r w:rsidRPr="00A33BF6">
        <w:rPr>
          <w:sz w:val="22"/>
          <w:szCs w:val="22"/>
        </w:rPr>
        <w:t>różnicę pomiędzy kosztami realizacji zamówienia poniesionymi przez Zamawiającego a wynagrodzeniem obliczonym z zastosowaniem cen określonych w Umowie.</w:t>
      </w:r>
      <w:bookmarkEnd w:id="181"/>
    </w:p>
    <w:p w14:paraId="1A9E25D2" w14:textId="33424A50" w:rsidR="00683A07" w:rsidRPr="00A33BF6" w:rsidRDefault="00683A07" w:rsidP="00B12CF1">
      <w:pPr>
        <w:numPr>
          <w:ilvl w:val="0"/>
          <w:numId w:val="45"/>
        </w:numPr>
        <w:spacing w:line="259" w:lineRule="auto"/>
        <w:ind w:hanging="357"/>
        <w:jc w:val="both"/>
        <w:rPr>
          <w:sz w:val="22"/>
          <w:szCs w:val="22"/>
        </w:rPr>
      </w:pPr>
      <w:r w:rsidRPr="00A33BF6">
        <w:rPr>
          <w:sz w:val="22"/>
          <w:szCs w:val="22"/>
        </w:rPr>
        <w:t>Zamawiający może naliczyć kary umowne w przypadku wystąpienia utrudnień w rozpoczęciu lub przeprowadzeniu lub zakończeniu Audytu, o którym mowa w § 12, z przyczyn leżących po stronie Wykonawcy:</w:t>
      </w:r>
    </w:p>
    <w:p w14:paraId="401DB484" w14:textId="6FC26337" w:rsidR="00683A07" w:rsidRPr="006119BF" w:rsidRDefault="00683A07" w:rsidP="00B12CF1">
      <w:pPr>
        <w:numPr>
          <w:ilvl w:val="1"/>
          <w:numId w:val="45"/>
        </w:numPr>
        <w:spacing w:line="259" w:lineRule="auto"/>
        <w:ind w:hanging="357"/>
        <w:jc w:val="both"/>
        <w:rPr>
          <w:sz w:val="22"/>
          <w:szCs w:val="22"/>
        </w:rPr>
      </w:pPr>
      <w:r w:rsidRPr="00A33BF6">
        <w:rPr>
          <w:sz w:val="22"/>
          <w:szCs w:val="22"/>
        </w:rPr>
        <w:t xml:space="preserve">po bezskutecznym upływie terminu oznaczonego w wezwaniu Zamawiającego </w:t>
      </w:r>
      <w:r w:rsidR="00D125E3" w:rsidRPr="00A33BF6">
        <w:rPr>
          <w:sz w:val="22"/>
          <w:szCs w:val="22"/>
        </w:rPr>
        <w:t>do umożliwienia</w:t>
      </w:r>
      <w:r w:rsidRPr="00A33BF6">
        <w:rPr>
          <w:sz w:val="22"/>
          <w:szCs w:val="22"/>
        </w:rPr>
        <w:t xml:space="preserve"> rozpoczęcia lub prowadzenia lub zakończenia Audytu - w wysokości 0,1 % </w:t>
      </w:r>
      <w:r w:rsidR="0064648D" w:rsidRPr="00A33BF6">
        <w:rPr>
          <w:sz w:val="22"/>
          <w:szCs w:val="22"/>
        </w:rPr>
        <w:t>w</w:t>
      </w:r>
      <w:r w:rsidRPr="00A33BF6">
        <w:rPr>
          <w:sz w:val="22"/>
          <w:szCs w:val="22"/>
        </w:rPr>
        <w:t>artości Umowy</w:t>
      </w:r>
      <w:r w:rsidR="0064648D" w:rsidRPr="00A33BF6">
        <w:rPr>
          <w:sz w:val="22"/>
          <w:szCs w:val="22"/>
        </w:rPr>
        <w:t xml:space="preserve"> </w:t>
      </w:r>
      <w:r w:rsidR="003B03D9" w:rsidRPr="00A33BF6">
        <w:rPr>
          <w:sz w:val="22"/>
          <w:szCs w:val="22"/>
        </w:rPr>
        <w:lastRenderedPageBreak/>
        <w:t>netto,</w:t>
      </w:r>
      <w:r w:rsidRPr="00A33BF6">
        <w:rPr>
          <w:sz w:val="22"/>
          <w:szCs w:val="22"/>
        </w:rPr>
        <w:t xml:space="preserve"> o której mowa w § 3 ust. </w:t>
      </w:r>
      <w:r w:rsidR="00D125E3" w:rsidRPr="00A33BF6">
        <w:rPr>
          <w:sz w:val="22"/>
          <w:szCs w:val="22"/>
        </w:rPr>
        <w:t>1 za</w:t>
      </w:r>
      <w:r w:rsidRPr="00A33BF6">
        <w:rPr>
          <w:sz w:val="22"/>
          <w:szCs w:val="22"/>
        </w:rPr>
        <w:t xml:space="preserve"> każdy rozpoczęty dzień, w którym niemożliwe było </w:t>
      </w:r>
      <w:r w:rsidRPr="006119BF">
        <w:rPr>
          <w:sz w:val="22"/>
          <w:szCs w:val="22"/>
        </w:rPr>
        <w:t xml:space="preserve">odpowiednio rozpoczęcie, prowadzenie lub zakończenie Audytu. </w:t>
      </w:r>
    </w:p>
    <w:p w14:paraId="613E761A" w14:textId="4890829A" w:rsidR="00683A07" w:rsidRPr="006119BF" w:rsidRDefault="00683A07" w:rsidP="00B12CF1">
      <w:pPr>
        <w:numPr>
          <w:ilvl w:val="1"/>
          <w:numId w:val="45"/>
        </w:numPr>
        <w:spacing w:line="259" w:lineRule="auto"/>
        <w:ind w:hanging="357"/>
        <w:jc w:val="both"/>
        <w:rPr>
          <w:sz w:val="22"/>
          <w:szCs w:val="22"/>
        </w:rPr>
      </w:pPr>
      <w:r w:rsidRPr="006119BF">
        <w:rPr>
          <w:sz w:val="22"/>
          <w:szCs w:val="22"/>
        </w:rPr>
        <w:t>W przypadku ponownego występowania utrudnień w rozpoczęciu lub przeprowadzeniu lub zakończeniu Audytu z przyczyn leżących po stronie Wykonawcy Zamawiający jest uprawniony do naliczania kar umownych bez uprzedniego wezwania w wysokości określonej w pkt 1.</w:t>
      </w:r>
    </w:p>
    <w:bookmarkEnd w:id="177"/>
    <w:p w14:paraId="4305825F" w14:textId="77777777" w:rsidR="0064648D" w:rsidRPr="006119BF" w:rsidRDefault="0064648D" w:rsidP="00B12CF1">
      <w:pPr>
        <w:numPr>
          <w:ilvl w:val="0"/>
          <w:numId w:val="45"/>
        </w:numPr>
        <w:spacing w:line="259" w:lineRule="auto"/>
        <w:ind w:hanging="357"/>
        <w:jc w:val="both"/>
        <w:rPr>
          <w:sz w:val="22"/>
          <w:szCs w:val="22"/>
        </w:rPr>
      </w:pPr>
      <w:r w:rsidRPr="006119BF">
        <w:rPr>
          <w:sz w:val="22"/>
          <w:szCs w:val="22"/>
        </w:rPr>
        <w:t xml:space="preserve">W przypadku: </w:t>
      </w:r>
    </w:p>
    <w:p w14:paraId="45673D78" w14:textId="69F989DB" w:rsidR="0064648D" w:rsidRPr="006119BF" w:rsidRDefault="0064648D" w:rsidP="00B12CF1">
      <w:pPr>
        <w:numPr>
          <w:ilvl w:val="1"/>
          <w:numId w:val="45"/>
        </w:numPr>
        <w:spacing w:line="259" w:lineRule="auto"/>
        <w:ind w:left="1070"/>
        <w:jc w:val="both"/>
        <w:rPr>
          <w:sz w:val="22"/>
          <w:szCs w:val="22"/>
        </w:rPr>
      </w:pPr>
      <w:r w:rsidRPr="006119BF">
        <w:rPr>
          <w:sz w:val="22"/>
          <w:szCs w:val="22"/>
        </w:rPr>
        <w:t>odstąpienia od Umowy w całości</w:t>
      </w:r>
      <w:r w:rsidR="00152338" w:rsidRPr="006119BF">
        <w:rPr>
          <w:sz w:val="22"/>
          <w:szCs w:val="22"/>
        </w:rPr>
        <w:t>, rozwiązania Umowy bez wypowiedzenia</w:t>
      </w:r>
      <w:r w:rsidRPr="006119BF">
        <w:rPr>
          <w:sz w:val="22"/>
          <w:szCs w:val="22"/>
        </w:rPr>
        <w:t xml:space="preserve"> lub wypowiedzenia Umowy w całości przez którąkolwiek ze Stron z przyczyn leżących po stronie Wykonawcy, Zamawiającemu przysługuje kara umowna w wysokości 20% wartości </w:t>
      </w:r>
      <w:r w:rsidR="003B03D9" w:rsidRPr="006119BF">
        <w:rPr>
          <w:sz w:val="22"/>
          <w:szCs w:val="22"/>
        </w:rPr>
        <w:t xml:space="preserve">netto </w:t>
      </w:r>
      <w:r w:rsidRPr="006119BF">
        <w:rPr>
          <w:sz w:val="22"/>
          <w:szCs w:val="22"/>
        </w:rPr>
        <w:t>Umowy, o której mowa w § 3 ust. 1</w:t>
      </w:r>
      <w:r w:rsidR="000071CA" w:rsidRPr="006119BF">
        <w:rPr>
          <w:sz w:val="22"/>
          <w:szCs w:val="22"/>
        </w:rPr>
        <w:t>;</w:t>
      </w:r>
    </w:p>
    <w:p w14:paraId="4CE3C7DC" w14:textId="06D31EF0" w:rsidR="000071CA" w:rsidRPr="006119BF" w:rsidRDefault="000071CA" w:rsidP="000071CA">
      <w:pPr>
        <w:pStyle w:val="Akapitzlist"/>
        <w:spacing w:line="259" w:lineRule="auto"/>
        <w:ind w:left="360" w:firstLine="348"/>
        <w:jc w:val="both"/>
        <w:rPr>
          <w:b/>
          <w:bCs/>
          <w:sz w:val="22"/>
          <w:szCs w:val="22"/>
        </w:rPr>
      </w:pPr>
      <w:r w:rsidRPr="006119BF">
        <w:rPr>
          <w:b/>
          <w:bCs/>
          <w:sz w:val="22"/>
          <w:szCs w:val="22"/>
        </w:rPr>
        <w:t>lub</w:t>
      </w:r>
    </w:p>
    <w:p w14:paraId="5EB491B5" w14:textId="6D9ECEC4" w:rsidR="003370CC" w:rsidRPr="006119BF" w:rsidRDefault="0064648D" w:rsidP="00B12CF1">
      <w:pPr>
        <w:numPr>
          <w:ilvl w:val="1"/>
          <w:numId w:val="45"/>
        </w:numPr>
        <w:spacing w:line="259" w:lineRule="auto"/>
        <w:ind w:left="1070"/>
        <w:jc w:val="both"/>
        <w:rPr>
          <w:strike/>
          <w:sz w:val="22"/>
          <w:szCs w:val="22"/>
        </w:rPr>
      </w:pPr>
      <w:r w:rsidRPr="006119BF">
        <w:rPr>
          <w:sz w:val="22"/>
          <w:szCs w:val="22"/>
        </w:rPr>
        <w:t xml:space="preserve">odstąpienia od Umowy w części lub wypowiedzenia Umowy w części przez którąkolwiek ze Stron </w:t>
      </w:r>
      <w:bookmarkStart w:id="182" w:name="_Hlk144467500"/>
      <w:r w:rsidRPr="006119BF">
        <w:rPr>
          <w:sz w:val="22"/>
          <w:szCs w:val="22"/>
        </w:rPr>
        <w:t xml:space="preserve">z przyczyn leżących po stronie Wykonawcy, Zamawiającemu przysługuje kara umowna w wysokości 20% wartości </w:t>
      </w:r>
      <w:r w:rsidR="003B03D9" w:rsidRPr="006119BF">
        <w:rPr>
          <w:sz w:val="22"/>
          <w:szCs w:val="22"/>
        </w:rPr>
        <w:t>ne</w:t>
      </w:r>
      <w:r w:rsidRPr="006119BF">
        <w:rPr>
          <w:sz w:val="22"/>
          <w:szCs w:val="22"/>
        </w:rPr>
        <w:t>tto niezrealizowanej części Umowy</w:t>
      </w:r>
      <w:r w:rsidR="00183E94" w:rsidRPr="006119BF">
        <w:rPr>
          <w:sz w:val="22"/>
          <w:szCs w:val="22"/>
        </w:rPr>
        <w:t>.</w:t>
      </w:r>
    </w:p>
    <w:bookmarkEnd w:id="182"/>
    <w:p w14:paraId="46506D75" w14:textId="6B8A953C" w:rsidR="00D1225D" w:rsidRPr="006119BF" w:rsidRDefault="00D1225D" w:rsidP="00B12CF1">
      <w:pPr>
        <w:numPr>
          <w:ilvl w:val="0"/>
          <w:numId w:val="45"/>
        </w:numPr>
        <w:spacing w:line="259" w:lineRule="auto"/>
        <w:ind w:hanging="357"/>
        <w:jc w:val="both"/>
        <w:rPr>
          <w:sz w:val="22"/>
          <w:szCs w:val="22"/>
        </w:rPr>
      </w:pPr>
      <w:r w:rsidRPr="006119BF">
        <w:rPr>
          <w:sz w:val="22"/>
          <w:szCs w:val="22"/>
        </w:rPr>
        <w:t xml:space="preserve">Wykonawca może naliczyć Zamawiającemu karę umowną: </w:t>
      </w:r>
    </w:p>
    <w:p w14:paraId="16840D67" w14:textId="77777777" w:rsidR="00D1225D" w:rsidRPr="001F2FFD" w:rsidRDefault="00D1225D" w:rsidP="00B12CF1">
      <w:pPr>
        <w:numPr>
          <w:ilvl w:val="1"/>
          <w:numId w:val="45"/>
        </w:numPr>
        <w:spacing w:line="259" w:lineRule="auto"/>
        <w:ind w:left="1070"/>
        <w:jc w:val="both"/>
        <w:rPr>
          <w:sz w:val="22"/>
          <w:szCs w:val="22"/>
        </w:rPr>
      </w:pPr>
      <w:bookmarkStart w:id="183" w:name="_Hlk148947447"/>
      <w:r w:rsidRPr="006119BF">
        <w:rPr>
          <w:sz w:val="22"/>
          <w:szCs w:val="22"/>
        </w:rPr>
        <w:t xml:space="preserve">za odstąpienie od Umowy w całości przez którąkolwiek ze Stron z winy Zamawiającego - </w:t>
      </w:r>
      <w:r w:rsidRPr="001F2FFD">
        <w:rPr>
          <w:sz w:val="22"/>
          <w:szCs w:val="22"/>
        </w:rPr>
        <w:t>w wysokości 20% wartości netto Umowy, o której mowa w § 3 ust. 1.</w:t>
      </w:r>
    </w:p>
    <w:p w14:paraId="4107D97A" w14:textId="4B8C3ECC" w:rsidR="00555CDF" w:rsidRPr="001F2FFD" w:rsidRDefault="00555CDF" w:rsidP="00555CDF">
      <w:pPr>
        <w:pStyle w:val="Akapitzlist"/>
        <w:spacing w:line="259" w:lineRule="auto"/>
        <w:ind w:left="360" w:firstLine="348"/>
        <w:jc w:val="both"/>
        <w:rPr>
          <w:b/>
          <w:bCs/>
          <w:sz w:val="22"/>
          <w:szCs w:val="22"/>
        </w:rPr>
      </w:pPr>
      <w:r w:rsidRPr="001F2FFD">
        <w:rPr>
          <w:b/>
          <w:bCs/>
          <w:sz w:val="22"/>
          <w:szCs w:val="22"/>
        </w:rPr>
        <w:t>lub</w:t>
      </w:r>
    </w:p>
    <w:p w14:paraId="70C725D1" w14:textId="6ECE969B" w:rsidR="00D1225D" w:rsidRPr="001F2FFD" w:rsidRDefault="00D1225D" w:rsidP="00B12CF1">
      <w:pPr>
        <w:numPr>
          <w:ilvl w:val="1"/>
          <w:numId w:val="45"/>
        </w:numPr>
        <w:spacing w:line="259" w:lineRule="auto"/>
        <w:ind w:left="1070"/>
        <w:jc w:val="both"/>
        <w:rPr>
          <w:sz w:val="22"/>
          <w:szCs w:val="22"/>
        </w:rPr>
      </w:pPr>
      <w:r w:rsidRPr="001F2FFD">
        <w:rPr>
          <w:sz w:val="22"/>
          <w:szCs w:val="22"/>
        </w:rPr>
        <w:t xml:space="preserve">za odstąpienie od Umowy w części przez którąkolwiek ze Stron z winy Zamawiającego - </w:t>
      </w:r>
      <w:r w:rsidRPr="001F2FFD">
        <w:rPr>
          <w:sz w:val="22"/>
          <w:szCs w:val="22"/>
        </w:rPr>
        <w:br/>
        <w:t>w wysokości 20% wartości netto niezrealizowanej części Umowy.</w:t>
      </w:r>
      <w:bookmarkEnd w:id="183"/>
    </w:p>
    <w:p w14:paraId="59AED98F" w14:textId="77777777" w:rsidR="006119BF" w:rsidRPr="001F2FFD" w:rsidRDefault="006119BF" w:rsidP="00B12CF1">
      <w:pPr>
        <w:numPr>
          <w:ilvl w:val="0"/>
          <w:numId w:val="45"/>
        </w:numPr>
        <w:jc w:val="both"/>
        <w:rPr>
          <w:sz w:val="22"/>
          <w:szCs w:val="22"/>
        </w:rPr>
      </w:pPr>
      <w:r w:rsidRPr="001F2FFD">
        <w:rPr>
          <w:sz w:val="22"/>
          <w:szCs w:val="22"/>
        </w:rPr>
        <w:t>W przypadku, gdy Wykonawca nie dostarczy przedmiotu umowy, przedmiot umowy będzie niekompletny, Wykonawca uchylał będzie się od realizacji świadczeń gwarancyjnych, o których mowa w §6 i §7 Umowy, Zamawiający uprawniony jest do zlecenia wykonania zastępczego.</w:t>
      </w:r>
    </w:p>
    <w:p w14:paraId="23DD294E" w14:textId="26C93D81" w:rsidR="006119BF" w:rsidRPr="001F2FFD" w:rsidRDefault="006119BF" w:rsidP="00B12CF1">
      <w:pPr>
        <w:numPr>
          <w:ilvl w:val="0"/>
          <w:numId w:val="45"/>
        </w:numPr>
        <w:jc w:val="both"/>
        <w:rPr>
          <w:sz w:val="22"/>
          <w:szCs w:val="22"/>
        </w:rPr>
      </w:pPr>
      <w:r w:rsidRPr="001F2FFD">
        <w:rPr>
          <w:sz w:val="22"/>
          <w:szCs w:val="22"/>
        </w:rPr>
        <w:t>W przypadku, gdy Zamawiający zleci dostawę brakujących części przedmiotu umowy podmiotowi trzeciemu (wykonanie zastępcze), z uwagi na brak dostawy tego elementu przez Wykonawcę, Wykonawca zobowiązany jest do zwrotu Zamawiającemu różnicy w cenie oraz spowoduje to naliczenie Wykonawcy kary w wysokości 2% wartości lokomotywy.</w:t>
      </w:r>
    </w:p>
    <w:p w14:paraId="76864D74" w14:textId="77777777" w:rsidR="006119BF" w:rsidRPr="001F2FFD" w:rsidRDefault="006119BF" w:rsidP="00B12CF1">
      <w:pPr>
        <w:numPr>
          <w:ilvl w:val="0"/>
          <w:numId w:val="45"/>
        </w:numPr>
        <w:jc w:val="both"/>
        <w:rPr>
          <w:sz w:val="22"/>
          <w:szCs w:val="22"/>
        </w:rPr>
      </w:pPr>
      <w:r w:rsidRPr="001F2FFD">
        <w:rPr>
          <w:sz w:val="22"/>
          <w:szCs w:val="22"/>
        </w:rPr>
        <w:t>W przypadku, gdy Zamawiający zleci realizację świadczeń gwarancyjnych, od wykonania których uchyla się Wykonawca podmiotowi trzeciemu (wykonanie zastępcze), Wykonawca zobowiązany będzie do zwrotu wartości zleconych świadczeń.</w:t>
      </w:r>
    </w:p>
    <w:p w14:paraId="1CBB54BF" w14:textId="6C24C6B4" w:rsidR="006119BF" w:rsidRPr="001F2FFD" w:rsidRDefault="006119BF" w:rsidP="00B12CF1">
      <w:pPr>
        <w:numPr>
          <w:ilvl w:val="0"/>
          <w:numId w:val="45"/>
        </w:numPr>
        <w:jc w:val="both"/>
        <w:rPr>
          <w:sz w:val="22"/>
          <w:szCs w:val="22"/>
        </w:rPr>
      </w:pPr>
      <w:r w:rsidRPr="001F2FFD">
        <w:rPr>
          <w:sz w:val="22"/>
          <w:szCs w:val="22"/>
        </w:rPr>
        <w:t>Kwoty zwrotu, o których mowa w ust. 7 i 8 ustalone zostaną na podstawie umowy z podmiotem, któremu zlecono odpowiednio dostawę brakujących części lub realizację świadczeń gwarancyjnych.</w:t>
      </w:r>
    </w:p>
    <w:p w14:paraId="7E5454FC" w14:textId="4830DBC4" w:rsidR="006F383F" w:rsidRPr="001F2FFD" w:rsidRDefault="0064648D" w:rsidP="00B12CF1">
      <w:pPr>
        <w:numPr>
          <w:ilvl w:val="0"/>
          <w:numId w:val="45"/>
        </w:numPr>
        <w:spacing w:line="259" w:lineRule="auto"/>
        <w:ind w:hanging="357"/>
        <w:jc w:val="both"/>
        <w:rPr>
          <w:sz w:val="22"/>
          <w:szCs w:val="22"/>
        </w:rPr>
      </w:pPr>
      <w:bookmarkStart w:id="184" w:name="_Hlk155243414"/>
      <w:r w:rsidRPr="001F2FFD">
        <w:rPr>
          <w:sz w:val="22"/>
          <w:szCs w:val="22"/>
        </w:rPr>
        <w:t xml:space="preserve">Kary umowne podlegają kumulacji, </w:t>
      </w:r>
      <w:r w:rsidR="00A13A6B" w:rsidRPr="001F2FFD">
        <w:rPr>
          <w:sz w:val="22"/>
          <w:szCs w:val="22"/>
        </w:rPr>
        <w:t xml:space="preserve">w tym kara umowna za odstąpienie </w:t>
      </w:r>
      <w:r w:rsidR="006F383F" w:rsidRPr="001F2FFD">
        <w:rPr>
          <w:sz w:val="22"/>
          <w:szCs w:val="22"/>
        </w:rPr>
        <w:t xml:space="preserve">w części </w:t>
      </w:r>
      <w:r w:rsidR="00A13A6B" w:rsidRPr="001F2FFD">
        <w:rPr>
          <w:sz w:val="22"/>
          <w:szCs w:val="22"/>
        </w:rPr>
        <w:t xml:space="preserve">lub wypowiedzenie </w:t>
      </w:r>
      <w:r w:rsidR="00D1225D" w:rsidRPr="001F2FFD">
        <w:rPr>
          <w:sz w:val="22"/>
          <w:szCs w:val="22"/>
        </w:rPr>
        <w:t>U</w:t>
      </w:r>
      <w:r w:rsidR="00A13A6B" w:rsidRPr="001F2FFD">
        <w:rPr>
          <w:sz w:val="22"/>
          <w:szCs w:val="22"/>
        </w:rPr>
        <w:t>mowy</w:t>
      </w:r>
      <w:r w:rsidR="006F383F" w:rsidRPr="001F2FFD">
        <w:rPr>
          <w:sz w:val="22"/>
          <w:szCs w:val="22"/>
        </w:rPr>
        <w:t xml:space="preserve"> </w:t>
      </w:r>
      <w:r w:rsidR="00A13A6B" w:rsidRPr="001F2FFD">
        <w:rPr>
          <w:sz w:val="22"/>
          <w:szCs w:val="22"/>
        </w:rPr>
        <w:t xml:space="preserve">z innymi karami umownymi, </w:t>
      </w:r>
      <w:r w:rsidRPr="001F2FFD">
        <w:rPr>
          <w:sz w:val="22"/>
          <w:szCs w:val="22"/>
        </w:rPr>
        <w:t xml:space="preserve">przy czym łączna maksymalna wartość kar umownych przysługujących Zamawiającemu nie przekroczy </w:t>
      </w:r>
      <w:r w:rsidR="003433A3" w:rsidRPr="001F2FFD">
        <w:rPr>
          <w:b/>
          <w:bCs/>
          <w:sz w:val="22"/>
          <w:szCs w:val="22"/>
        </w:rPr>
        <w:t>50</w:t>
      </w:r>
      <w:r w:rsidR="00F126B8" w:rsidRPr="001F2FFD">
        <w:rPr>
          <w:b/>
          <w:bCs/>
          <w:sz w:val="22"/>
          <w:szCs w:val="22"/>
        </w:rPr>
        <w:t>%</w:t>
      </w:r>
      <w:r w:rsidR="00F126B8" w:rsidRPr="001F2FFD">
        <w:rPr>
          <w:sz w:val="22"/>
          <w:szCs w:val="22"/>
        </w:rPr>
        <w:t xml:space="preserve"> </w:t>
      </w:r>
      <w:r w:rsidRPr="001F2FFD">
        <w:rPr>
          <w:sz w:val="22"/>
          <w:szCs w:val="22"/>
        </w:rPr>
        <w:t xml:space="preserve">wartości Umowy </w:t>
      </w:r>
      <w:r w:rsidR="003B03D9" w:rsidRPr="001F2FFD">
        <w:rPr>
          <w:sz w:val="22"/>
          <w:szCs w:val="22"/>
        </w:rPr>
        <w:t>netto</w:t>
      </w:r>
      <w:r w:rsidRPr="001F2FFD">
        <w:rPr>
          <w:sz w:val="22"/>
          <w:szCs w:val="22"/>
        </w:rPr>
        <w:t>, o której mowa w § 3 ust.1.</w:t>
      </w:r>
    </w:p>
    <w:bookmarkEnd w:id="184"/>
    <w:p w14:paraId="1B072A43" w14:textId="77777777" w:rsidR="0064648D" w:rsidRPr="00A33BF6" w:rsidRDefault="0064648D" w:rsidP="00B12CF1">
      <w:pPr>
        <w:numPr>
          <w:ilvl w:val="0"/>
          <w:numId w:val="45"/>
        </w:numPr>
        <w:spacing w:line="259" w:lineRule="auto"/>
        <w:jc w:val="both"/>
        <w:rPr>
          <w:sz w:val="22"/>
          <w:szCs w:val="22"/>
        </w:rPr>
      </w:pPr>
      <w:r w:rsidRPr="001F2FFD">
        <w:rPr>
          <w:sz w:val="22"/>
          <w:szCs w:val="22"/>
        </w:rPr>
        <w:t>Termin płatności noty księgowej</w:t>
      </w:r>
      <w:r w:rsidRPr="00A33BF6">
        <w:rPr>
          <w:sz w:val="22"/>
          <w:szCs w:val="22"/>
        </w:rPr>
        <w:t xml:space="preserve"> wystawionej tytułem kar umownych wynosi 30 dni od dnia wystawienia noty.</w:t>
      </w:r>
    </w:p>
    <w:p w14:paraId="7CED1D2F" w14:textId="77777777" w:rsidR="0064648D" w:rsidRPr="00A33BF6" w:rsidRDefault="0064648D" w:rsidP="00B12CF1">
      <w:pPr>
        <w:numPr>
          <w:ilvl w:val="0"/>
          <w:numId w:val="45"/>
        </w:numPr>
        <w:spacing w:line="259" w:lineRule="auto"/>
        <w:jc w:val="both"/>
        <w:rPr>
          <w:sz w:val="22"/>
          <w:szCs w:val="22"/>
        </w:rPr>
      </w:pPr>
      <w:r w:rsidRPr="00A33BF6">
        <w:rPr>
          <w:sz w:val="22"/>
          <w:szCs w:val="22"/>
        </w:rPr>
        <w:t>Zamawiający może potrącić naliczone kary umowne z wynagrodzenia przysługującego Wykonawcy, na co Wykonawca wyraża zgodę.</w:t>
      </w:r>
    </w:p>
    <w:p w14:paraId="2F8593E7" w14:textId="6454BD01" w:rsidR="0064648D" w:rsidRPr="00A33BF6" w:rsidRDefault="0064648D" w:rsidP="00B12CF1">
      <w:pPr>
        <w:numPr>
          <w:ilvl w:val="0"/>
          <w:numId w:val="45"/>
        </w:numPr>
        <w:spacing w:line="259" w:lineRule="auto"/>
        <w:jc w:val="both"/>
        <w:rPr>
          <w:sz w:val="22"/>
          <w:szCs w:val="22"/>
        </w:rPr>
      </w:pPr>
      <w:r w:rsidRPr="00A33BF6">
        <w:rPr>
          <w:sz w:val="22"/>
          <w:szCs w:val="22"/>
        </w:rPr>
        <w:t>Strony umowy mogą na zasadach ogólnych dochodzić odszkodowania przewyższającego wysokość kar umownych, z zastrzeżeniem, iż odpowiedzialność Zamawiającego</w:t>
      </w:r>
      <w:r w:rsidR="00E16B29" w:rsidRPr="00A33BF6">
        <w:rPr>
          <w:sz w:val="22"/>
          <w:szCs w:val="22"/>
        </w:rPr>
        <w:t xml:space="preserve"> </w:t>
      </w:r>
      <w:r w:rsidRPr="00A33BF6">
        <w:rPr>
          <w:sz w:val="22"/>
          <w:szCs w:val="22"/>
        </w:rPr>
        <w:t xml:space="preserve">ograniczona jest do wysokości wartości Umowy netto, o której mowa w § 3 ust. 1, jak również nie obejmuje utraconych korzyści. </w:t>
      </w:r>
    </w:p>
    <w:p w14:paraId="5DD32D53" w14:textId="287DD859" w:rsidR="00683A07" w:rsidRPr="00A33BF6" w:rsidRDefault="00683A07" w:rsidP="00683A07">
      <w:pPr>
        <w:pStyle w:val="Nagwek2"/>
      </w:pPr>
      <w:bookmarkStart w:id="185" w:name="_Toc64016210"/>
      <w:bookmarkStart w:id="186" w:name="_Toc106184594"/>
      <w:bookmarkStart w:id="187" w:name="_Toc242694653"/>
      <w:r w:rsidRPr="00A33BF6">
        <w:t>§ 1</w:t>
      </w:r>
      <w:r w:rsidR="004E6536">
        <w:t>3</w:t>
      </w:r>
      <w:r w:rsidRPr="00A33BF6">
        <w:t>. Rozwiązanie, odstąpienie lub wypowiedzenie Umowy</w:t>
      </w:r>
      <w:bookmarkEnd w:id="185"/>
      <w:bookmarkEnd w:id="186"/>
      <w:bookmarkEnd w:id="187"/>
    </w:p>
    <w:p w14:paraId="6C4334BC" w14:textId="77777777" w:rsidR="00E43F4D" w:rsidRPr="006119BF" w:rsidRDefault="00E43F4D" w:rsidP="00B12CF1">
      <w:pPr>
        <w:numPr>
          <w:ilvl w:val="0"/>
          <w:numId w:val="46"/>
        </w:numPr>
        <w:spacing w:line="259" w:lineRule="auto"/>
        <w:ind w:left="357" w:hanging="357"/>
        <w:jc w:val="both"/>
        <w:rPr>
          <w:sz w:val="22"/>
          <w:szCs w:val="22"/>
        </w:rPr>
      </w:pPr>
      <w:bookmarkStart w:id="188" w:name="_Toc64016211"/>
      <w:bookmarkStart w:id="189" w:name="_Hlk67826402"/>
      <w:r w:rsidRPr="006119BF">
        <w:rPr>
          <w:sz w:val="22"/>
          <w:szCs w:val="22"/>
        </w:rPr>
        <w:t>Strony mogą rozwiązać Umowę na mocy porozumienia Stron.</w:t>
      </w:r>
    </w:p>
    <w:p w14:paraId="694B1165" w14:textId="77777777" w:rsidR="00E43F4D" w:rsidRPr="006119BF" w:rsidRDefault="00E43F4D" w:rsidP="00B12CF1">
      <w:pPr>
        <w:numPr>
          <w:ilvl w:val="0"/>
          <w:numId w:val="46"/>
        </w:numPr>
        <w:spacing w:line="259" w:lineRule="auto"/>
        <w:ind w:left="357" w:hanging="357"/>
        <w:jc w:val="both"/>
        <w:rPr>
          <w:sz w:val="22"/>
          <w:szCs w:val="22"/>
        </w:rPr>
      </w:pPr>
      <w:r w:rsidRPr="006119BF">
        <w:rPr>
          <w:sz w:val="22"/>
          <w:szCs w:val="22"/>
        </w:rPr>
        <w:t xml:space="preserve">Zamawiający, wedle swego wyboru, może odstąpić od Umowy (ex </w:t>
      </w:r>
      <w:proofErr w:type="spellStart"/>
      <w:r w:rsidRPr="006119BF">
        <w:rPr>
          <w:sz w:val="22"/>
          <w:szCs w:val="22"/>
        </w:rPr>
        <w:t>tunc</w:t>
      </w:r>
      <w:proofErr w:type="spellEnd"/>
      <w:r w:rsidRPr="006119BF">
        <w:rPr>
          <w:sz w:val="22"/>
          <w:szCs w:val="22"/>
        </w:rPr>
        <w:t xml:space="preserve"> – wstecz) </w:t>
      </w:r>
      <w:bookmarkStart w:id="190" w:name="_Hlk144467170"/>
      <w:r w:rsidRPr="006119BF">
        <w:rPr>
          <w:sz w:val="22"/>
          <w:szCs w:val="22"/>
        </w:rPr>
        <w:t>w całości lub części</w:t>
      </w:r>
      <w:bookmarkEnd w:id="190"/>
      <w:r w:rsidRPr="006119BF">
        <w:rPr>
          <w:sz w:val="22"/>
          <w:szCs w:val="22"/>
        </w:rPr>
        <w:t xml:space="preserve"> lub wypowiedzieć Umowę (ex nunc – od teraz) w całości lub części, w przypadku:</w:t>
      </w:r>
    </w:p>
    <w:p w14:paraId="7FE74EB1" w14:textId="77777777" w:rsidR="00E43F4D" w:rsidRPr="006119BF" w:rsidRDefault="00E43F4D" w:rsidP="00B12CF1">
      <w:pPr>
        <w:numPr>
          <w:ilvl w:val="1"/>
          <w:numId w:val="46"/>
        </w:numPr>
        <w:spacing w:line="259" w:lineRule="auto"/>
        <w:jc w:val="both"/>
        <w:rPr>
          <w:sz w:val="22"/>
          <w:szCs w:val="22"/>
        </w:rPr>
      </w:pPr>
      <w:r w:rsidRPr="006119BF">
        <w:rPr>
          <w:sz w:val="22"/>
          <w:szCs w:val="22"/>
        </w:rPr>
        <w:t>wygaśnięcia ubezpieczenia Wykonawcy i nieprzedłużenia ochrony ubezpieczeniowej w okresie realizacji Umowy,</w:t>
      </w:r>
    </w:p>
    <w:p w14:paraId="67C2D7EE" w14:textId="77777777" w:rsidR="00E43F4D" w:rsidRPr="006119BF" w:rsidRDefault="00E43F4D" w:rsidP="00B12CF1">
      <w:pPr>
        <w:numPr>
          <w:ilvl w:val="1"/>
          <w:numId w:val="46"/>
        </w:numPr>
        <w:spacing w:line="259" w:lineRule="auto"/>
        <w:jc w:val="both"/>
        <w:rPr>
          <w:sz w:val="22"/>
          <w:szCs w:val="22"/>
        </w:rPr>
      </w:pPr>
      <w:r w:rsidRPr="006119BF">
        <w:rPr>
          <w:sz w:val="22"/>
          <w:szCs w:val="22"/>
        </w:rPr>
        <w:lastRenderedPageBreak/>
        <w:t>zmiany Podwykonawcy, który udostępnił Wykonawcy zasoby w celu wykazania spełnienia warunków udziału w postępowaniu określonych w SWZ na Podwykonawcę niespełniającego warunków lub braku spełnienia warunków przez samego Wykonawcę,</w:t>
      </w:r>
    </w:p>
    <w:p w14:paraId="6C3FBEA5" w14:textId="77777777" w:rsidR="00131551" w:rsidRPr="006119BF" w:rsidRDefault="00131551" w:rsidP="00B12CF1">
      <w:pPr>
        <w:numPr>
          <w:ilvl w:val="1"/>
          <w:numId w:val="46"/>
        </w:numPr>
        <w:spacing w:line="259" w:lineRule="auto"/>
        <w:ind w:hanging="357"/>
        <w:jc w:val="both"/>
        <w:rPr>
          <w:sz w:val="22"/>
          <w:szCs w:val="22"/>
        </w:rPr>
      </w:pPr>
      <w:r w:rsidRPr="006119BF">
        <w:rPr>
          <w:sz w:val="22"/>
          <w:szCs w:val="22"/>
        </w:rPr>
        <w:t>nieprzystąpienia w terminie do realizacji Umowy bez uzasadnionej przyczyny na terenie Zamawiającego lub zaprzestania realizacji Umowy bez zgody Zamawiającego, jeżeli okres niewykonywania umowy trwa dłużej niż 3 dni robocze,</w:t>
      </w:r>
    </w:p>
    <w:p w14:paraId="6D1C6F91" w14:textId="7AFD8E0F" w:rsidR="00E43F4D" w:rsidRPr="006119BF" w:rsidRDefault="00E43F4D" w:rsidP="00B12CF1">
      <w:pPr>
        <w:numPr>
          <w:ilvl w:val="1"/>
          <w:numId w:val="46"/>
        </w:numPr>
        <w:spacing w:line="259" w:lineRule="auto"/>
        <w:ind w:hanging="357"/>
        <w:jc w:val="both"/>
        <w:rPr>
          <w:sz w:val="22"/>
          <w:szCs w:val="22"/>
        </w:rPr>
      </w:pPr>
      <w:r w:rsidRPr="006119BF">
        <w:rPr>
          <w:sz w:val="22"/>
          <w:szCs w:val="22"/>
        </w:rPr>
        <w:t>wykonywania Umowy w sposób zagrażający zdrowiu lub życiu pracowników Wykonawcy, Zamawiającego lub innych podmiotów lub osób wykonujących prace na terenie zakładu Zamawiającego,</w:t>
      </w:r>
    </w:p>
    <w:p w14:paraId="76F10987" w14:textId="77777777" w:rsidR="00E43F4D" w:rsidRPr="006119BF" w:rsidRDefault="00E43F4D" w:rsidP="00B12CF1">
      <w:pPr>
        <w:numPr>
          <w:ilvl w:val="1"/>
          <w:numId w:val="46"/>
        </w:numPr>
        <w:spacing w:line="259" w:lineRule="auto"/>
        <w:ind w:hanging="357"/>
        <w:jc w:val="both"/>
        <w:rPr>
          <w:sz w:val="22"/>
          <w:szCs w:val="22"/>
        </w:rPr>
      </w:pPr>
      <w:r w:rsidRPr="006119BF">
        <w:rPr>
          <w:sz w:val="22"/>
          <w:szCs w:val="22"/>
        </w:rPr>
        <w:t>innego niż określone powyżej nienależytego wykonywania Umowy, w szczególności:</w:t>
      </w:r>
    </w:p>
    <w:p w14:paraId="180789FD" w14:textId="77777777" w:rsidR="00E43F4D" w:rsidRPr="006119BF" w:rsidRDefault="00E43F4D" w:rsidP="00B12CF1">
      <w:pPr>
        <w:numPr>
          <w:ilvl w:val="2"/>
          <w:numId w:val="46"/>
        </w:numPr>
        <w:spacing w:line="259" w:lineRule="auto"/>
        <w:ind w:hanging="357"/>
        <w:jc w:val="both"/>
        <w:rPr>
          <w:sz w:val="22"/>
          <w:szCs w:val="22"/>
        </w:rPr>
      </w:pPr>
      <w:r w:rsidRPr="006119BF">
        <w:rPr>
          <w:sz w:val="22"/>
          <w:szCs w:val="22"/>
        </w:rPr>
        <w:t xml:space="preserve">wykonywania Umowy w sposób skutkujący szkodą w mieniu Zamawiającego, </w:t>
      </w:r>
    </w:p>
    <w:p w14:paraId="744571D1" w14:textId="77777777" w:rsidR="00E43F4D" w:rsidRPr="00BB4F5C" w:rsidRDefault="00E43F4D" w:rsidP="00B12CF1">
      <w:pPr>
        <w:numPr>
          <w:ilvl w:val="2"/>
          <w:numId w:val="46"/>
        </w:numPr>
        <w:spacing w:line="259" w:lineRule="auto"/>
        <w:jc w:val="both"/>
        <w:rPr>
          <w:sz w:val="22"/>
          <w:szCs w:val="22"/>
        </w:rPr>
      </w:pPr>
      <w:r w:rsidRPr="006119BF">
        <w:rPr>
          <w:sz w:val="22"/>
          <w:szCs w:val="22"/>
        </w:rPr>
        <w:t xml:space="preserve">stwierdzenia dwukrotnie tego samego naruszenia Umowy skutkującego naliczeniem kary umownej w okresie następujących </w:t>
      </w:r>
      <w:r w:rsidRPr="00BB4F5C">
        <w:rPr>
          <w:sz w:val="22"/>
          <w:szCs w:val="22"/>
        </w:rPr>
        <w:t>po sobie 3 miesięcy,</w:t>
      </w:r>
    </w:p>
    <w:p w14:paraId="272C66FF" w14:textId="77777777" w:rsidR="00E43F4D" w:rsidRPr="00BB4F5C" w:rsidRDefault="00E43F4D" w:rsidP="00B12CF1">
      <w:pPr>
        <w:numPr>
          <w:ilvl w:val="2"/>
          <w:numId w:val="46"/>
        </w:numPr>
        <w:spacing w:line="259" w:lineRule="auto"/>
        <w:ind w:hanging="357"/>
        <w:jc w:val="both"/>
        <w:rPr>
          <w:sz w:val="22"/>
          <w:szCs w:val="22"/>
        </w:rPr>
      </w:pPr>
      <w:bookmarkStart w:id="191" w:name="_Hlk82757146"/>
      <w:r w:rsidRPr="00BB4F5C">
        <w:rPr>
          <w:sz w:val="22"/>
          <w:szCs w:val="22"/>
        </w:rPr>
        <w:t>wykonywania Umowy w sposób niezgodny z przepisami prawa powszechnie obowiązującego lub regulacjami wewnętrznymi Zamawiającego, do których przestrzegania został zobowiązany Wykonawca</w:t>
      </w:r>
      <w:bookmarkEnd w:id="191"/>
      <w:r w:rsidRPr="00BB4F5C">
        <w:rPr>
          <w:sz w:val="22"/>
          <w:szCs w:val="22"/>
        </w:rPr>
        <w:t>,</w:t>
      </w:r>
    </w:p>
    <w:p w14:paraId="6D781914" w14:textId="77777777" w:rsidR="00E43F4D" w:rsidRPr="006119BF" w:rsidRDefault="00E43F4D" w:rsidP="00B12CF1">
      <w:pPr>
        <w:numPr>
          <w:ilvl w:val="1"/>
          <w:numId w:val="46"/>
        </w:numPr>
        <w:spacing w:line="259" w:lineRule="auto"/>
        <w:ind w:hanging="357"/>
        <w:jc w:val="both"/>
        <w:rPr>
          <w:sz w:val="22"/>
          <w:szCs w:val="22"/>
        </w:rPr>
      </w:pPr>
      <w:r w:rsidRPr="00BB4F5C">
        <w:rPr>
          <w:sz w:val="22"/>
          <w:szCs w:val="22"/>
        </w:rPr>
        <w:t xml:space="preserve">wystąpienia opóźnienia w rozpoczęciu lub przeprowadzeniu lub zakończeniu Audytu, o którym </w:t>
      </w:r>
      <w:r w:rsidRPr="006119BF">
        <w:rPr>
          <w:sz w:val="22"/>
          <w:szCs w:val="22"/>
        </w:rPr>
        <w:t>mowa w § 12 z przyczyn leżących po stronie Wykonawcy, przekraczającego łącznie 7 dni roboczych,</w:t>
      </w:r>
    </w:p>
    <w:p w14:paraId="3367094E" w14:textId="77777777" w:rsidR="00E43F4D" w:rsidRPr="006119BF" w:rsidRDefault="00E43F4D" w:rsidP="00B12CF1">
      <w:pPr>
        <w:numPr>
          <w:ilvl w:val="1"/>
          <w:numId w:val="46"/>
        </w:numPr>
        <w:spacing w:line="259" w:lineRule="auto"/>
        <w:jc w:val="both"/>
        <w:rPr>
          <w:b/>
          <w:bCs/>
          <w:sz w:val="22"/>
          <w:szCs w:val="22"/>
        </w:rPr>
      </w:pPr>
      <w:r w:rsidRPr="006119BF">
        <w:rPr>
          <w:sz w:val="22"/>
          <w:szCs w:val="22"/>
        </w:rPr>
        <w:t>nieprzystąpienia w danym dniu do realizacji zamówienia, przy czym odstąpienie/wypowiedzenie dotyczyć będzie tylko tej części Umowy,</w:t>
      </w:r>
    </w:p>
    <w:p w14:paraId="12DCC4B0" w14:textId="77777777" w:rsidR="00E43F4D" w:rsidRPr="006D420D" w:rsidRDefault="00E43F4D" w:rsidP="00B12CF1">
      <w:pPr>
        <w:numPr>
          <w:ilvl w:val="1"/>
          <w:numId w:val="46"/>
        </w:numPr>
        <w:spacing w:line="259" w:lineRule="auto"/>
        <w:jc w:val="both"/>
        <w:rPr>
          <w:sz w:val="22"/>
          <w:szCs w:val="22"/>
        </w:rPr>
      </w:pPr>
      <w:r w:rsidRPr="006D420D">
        <w:rPr>
          <w:sz w:val="22"/>
          <w:szCs w:val="22"/>
        </w:rPr>
        <w:t>otwarcia postępowania likwidacyjnego Wykonawcy.</w:t>
      </w:r>
    </w:p>
    <w:p w14:paraId="3A725520" w14:textId="70C990B1" w:rsidR="00E43F4D" w:rsidRPr="006119BF" w:rsidRDefault="00E43F4D" w:rsidP="00B12CF1">
      <w:pPr>
        <w:numPr>
          <w:ilvl w:val="0"/>
          <w:numId w:val="46"/>
        </w:numPr>
        <w:spacing w:line="259" w:lineRule="auto"/>
        <w:ind w:left="357" w:hanging="357"/>
        <w:jc w:val="both"/>
        <w:rPr>
          <w:sz w:val="22"/>
          <w:szCs w:val="22"/>
        </w:rPr>
      </w:pPr>
      <w:r w:rsidRPr="00BC5498">
        <w:rPr>
          <w:sz w:val="22"/>
          <w:szCs w:val="22"/>
        </w:rPr>
        <w:t xml:space="preserve">W przypadkach, o których </w:t>
      </w:r>
      <w:r w:rsidRPr="006119BF">
        <w:rPr>
          <w:sz w:val="22"/>
          <w:szCs w:val="22"/>
        </w:rPr>
        <w:t xml:space="preserve">mowa w ust. 2 pkt 1) – </w:t>
      </w:r>
      <w:r w:rsidR="006119BF" w:rsidRPr="006119BF">
        <w:rPr>
          <w:sz w:val="22"/>
          <w:szCs w:val="22"/>
        </w:rPr>
        <w:t>6</w:t>
      </w:r>
      <w:r w:rsidRPr="006119BF">
        <w:rPr>
          <w:sz w:val="22"/>
          <w:szCs w:val="22"/>
        </w:rPr>
        <w:t xml:space="preserve">), Zamawiający </w:t>
      </w:r>
      <w:r w:rsidRPr="00BC5498">
        <w:rPr>
          <w:sz w:val="22"/>
          <w:szCs w:val="22"/>
        </w:rPr>
        <w:t>przed odstąpieniem lub</w:t>
      </w:r>
      <w:r w:rsidRPr="00A33BF6">
        <w:rPr>
          <w:sz w:val="22"/>
          <w:szCs w:val="22"/>
        </w:rPr>
        <w:t xml:space="preserve"> wypowiedzeniem wezwie pisemnie Wykonawcę do usunięcia naruszeń w wyznaczonym terminie nie krótszym niż 5 dni wskazując naruszenie oraz żądanie jego usunięcia. Bezskuteczny upływ </w:t>
      </w:r>
      <w:r w:rsidRPr="006119BF">
        <w:rPr>
          <w:sz w:val="22"/>
          <w:szCs w:val="22"/>
        </w:rPr>
        <w:t>terminu uprawnia Zamawiającego do złożenia oświadczenia o odstąpieniu lub wypowiedzeniu.</w:t>
      </w:r>
    </w:p>
    <w:p w14:paraId="46B39317" w14:textId="77777777" w:rsidR="00E43F4D" w:rsidRPr="006119BF" w:rsidRDefault="00E43F4D" w:rsidP="00B12CF1">
      <w:pPr>
        <w:numPr>
          <w:ilvl w:val="0"/>
          <w:numId w:val="46"/>
        </w:numPr>
        <w:spacing w:line="259" w:lineRule="auto"/>
        <w:ind w:left="357" w:hanging="357"/>
        <w:jc w:val="both"/>
        <w:rPr>
          <w:sz w:val="22"/>
          <w:szCs w:val="22"/>
        </w:rPr>
      </w:pPr>
      <w:r w:rsidRPr="006119BF">
        <w:rPr>
          <w:sz w:val="22"/>
          <w:szCs w:val="22"/>
        </w:rPr>
        <w:t>Z uprawnienia do odstąpienia od Umowy (w całości lub części), w przypadkach określonych w ust. 2 powyżej, a także w innych przypadkach określonych w Umowie, Zamawiający może skorzystać w terminie 60 dni od dnia powzięcia przez Zamawiającego wiedzy o okolicznościach uzasadniających odstąpienie od Umowy, nie później niż do dnia, w którym upływa 90 dzień od dnia zakończenia obowiązywania Umowy.</w:t>
      </w:r>
    </w:p>
    <w:p w14:paraId="721EC5C6" w14:textId="77777777" w:rsidR="00E43F4D" w:rsidRPr="006119BF" w:rsidRDefault="00E43F4D" w:rsidP="00B12CF1">
      <w:pPr>
        <w:numPr>
          <w:ilvl w:val="0"/>
          <w:numId w:val="46"/>
        </w:numPr>
        <w:spacing w:line="259" w:lineRule="auto"/>
        <w:ind w:left="357" w:hanging="357"/>
        <w:jc w:val="both"/>
        <w:rPr>
          <w:sz w:val="22"/>
          <w:szCs w:val="22"/>
        </w:rPr>
      </w:pPr>
      <w:r w:rsidRPr="006119BF">
        <w:rPr>
          <w:sz w:val="22"/>
          <w:szCs w:val="22"/>
        </w:rPr>
        <w:t xml:space="preserve">Odstąpienie od Umowy lub wypowiedzenie Umowy w części nie wyłącza realizacji uprawnień Zamawiającego wynikających z części Umowy, której nie dotyczy odstąpienie lub wypowiedzenie. </w:t>
      </w:r>
    </w:p>
    <w:p w14:paraId="219636C4" w14:textId="77777777" w:rsidR="00E43F4D" w:rsidRDefault="00E43F4D" w:rsidP="00B12CF1">
      <w:pPr>
        <w:numPr>
          <w:ilvl w:val="0"/>
          <w:numId w:val="46"/>
        </w:numPr>
        <w:spacing w:line="259" w:lineRule="auto"/>
        <w:ind w:left="357" w:hanging="357"/>
        <w:jc w:val="both"/>
        <w:rPr>
          <w:sz w:val="22"/>
          <w:szCs w:val="22"/>
        </w:rPr>
      </w:pPr>
      <w:r w:rsidRPr="006119BF">
        <w:rPr>
          <w:sz w:val="22"/>
          <w:szCs w:val="22"/>
        </w:rPr>
        <w:t xml:space="preserve">Odstąpienie od Umowy lub wypowiedzenie Umowy nie wyłącza możliwości żądania przez Zamawiającego kar umownych naliczonych </w:t>
      </w:r>
      <w:r w:rsidRPr="00A33BF6">
        <w:rPr>
          <w:sz w:val="22"/>
          <w:szCs w:val="22"/>
        </w:rPr>
        <w:t>do dnia odstąpienia lub wypowiedzenia Umowy oraz kary umownej zastrzeżonej na wypadek odstąpienia/wypowiedzenia Umowy.</w:t>
      </w:r>
    </w:p>
    <w:p w14:paraId="1ABFBE2B" w14:textId="77777777" w:rsidR="00E43F4D" w:rsidRPr="001B3474" w:rsidRDefault="00E43F4D" w:rsidP="00B12CF1">
      <w:pPr>
        <w:pStyle w:val="Akapitzlist"/>
        <w:numPr>
          <w:ilvl w:val="0"/>
          <w:numId w:val="46"/>
        </w:numPr>
        <w:jc w:val="both"/>
        <w:rPr>
          <w:sz w:val="22"/>
          <w:szCs w:val="22"/>
        </w:rPr>
      </w:pPr>
      <w:r w:rsidRPr="001B3474">
        <w:rPr>
          <w:sz w:val="22"/>
          <w:szCs w:val="22"/>
        </w:rPr>
        <w:t>W przypadku odstąpienia od Umowy, w razie wystąpienia konieczności rozliczenia części Umowy wykonanej (prawidłowo) do dnia odstąpienia, rozliczenie zostanie dokonane przy zastosowaniu stawek i cen jednostkowych nie wyższych aniżeli te, które zgodnie z Umową miały lub miałyby zastosowanie do okresu, którego dotyczy rozliczenie.</w:t>
      </w:r>
    </w:p>
    <w:p w14:paraId="7FE8524F" w14:textId="057BBA17" w:rsidR="00051743" w:rsidRPr="00D50D0A" w:rsidRDefault="00051743" w:rsidP="00B12CF1">
      <w:pPr>
        <w:numPr>
          <w:ilvl w:val="0"/>
          <w:numId w:val="46"/>
        </w:numPr>
        <w:spacing w:line="259" w:lineRule="auto"/>
        <w:ind w:left="357" w:hanging="357"/>
        <w:jc w:val="both"/>
        <w:rPr>
          <w:sz w:val="22"/>
          <w:szCs w:val="22"/>
        </w:rPr>
      </w:pPr>
      <w:r w:rsidRPr="00D50D0A">
        <w:rPr>
          <w:sz w:val="22"/>
          <w:szCs w:val="22"/>
        </w:rPr>
        <w:t xml:space="preserve">Zamawiającemu przysługuje także prawo wypowiedzenia Umowy (ex nunc - od teraz) w całości lub części z zachowaniem okresu wypowiedzenia wynoszącego 30 dni/60 dni/ 90 dni, </w:t>
      </w:r>
      <w:r>
        <w:t>w</w:t>
      </w:r>
      <w:r w:rsidRPr="00D50D0A">
        <w:rPr>
          <w:sz w:val="22"/>
          <w:szCs w:val="22"/>
        </w:rPr>
        <w:t> przypadku:</w:t>
      </w:r>
    </w:p>
    <w:p w14:paraId="0EAA9DD5" w14:textId="77777777" w:rsidR="00051743" w:rsidRPr="00D50D0A" w:rsidRDefault="00051743" w:rsidP="00B12CF1">
      <w:pPr>
        <w:numPr>
          <w:ilvl w:val="1"/>
          <w:numId w:val="46"/>
        </w:numPr>
        <w:spacing w:line="259" w:lineRule="auto"/>
        <w:jc w:val="both"/>
        <w:rPr>
          <w:sz w:val="22"/>
          <w:szCs w:val="22"/>
        </w:rPr>
      </w:pPr>
      <w:r w:rsidRPr="00D50D0A">
        <w:rPr>
          <w:sz w:val="22"/>
          <w:szCs w:val="22"/>
        </w:rPr>
        <w:t>ograniczenia produkcji lub reorganizacji w jednostkach organizacyjnych Zamawiającego, powodujących możliwość wykorzystania uwolnionych środków produkcji lub potencjału ludzkiego do samodzielnej realizacji przez Zamawiającego świadczeń objętych Umową;</w:t>
      </w:r>
    </w:p>
    <w:p w14:paraId="4275B50B" w14:textId="77777777" w:rsidR="00051743" w:rsidRPr="00D50D0A" w:rsidRDefault="00051743" w:rsidP="00B12CF1">
      <w:pPr>
        <w:numPr>
          <w:ilvl w:val="1"/>
          <w:numId w:val="46"/>
        </w:numPr>
        <w:spacing w:line="259" w:lineRule="auto"/>
        <w:jc w:val="both"/>
        <w:rPr>
          <w:color w:val="EE0000"/>
          <w:sz w:val="22"/>
          <w:szCs w:val="22"/>
        </w:rPr>
      </w:pPr>
      <w:r w:rsidRPr="00D50D0A">
        <w:rPr>
          <w:sz w:val="22"/>
          <w:szCs w:val="22"/>
        </w:rPr>
        <w:t xml:space="preserve">zmian w strukturze organizacyjnej Zamawiającego, skutkującej tym, że świadczenie objęte Umową nie może być zrealizowane,  </w:t>
      </w:r>
    </w:p>
    <w:p w14:paraId="38AF3778" w14:textId="77777777" w:rsidR="00051743" w:rsidRPr="00D50D0A" w:rsidRDefault="00051743" w:rsidP="00B12CF1">
      <w:pPr>
        <w:numPr>
          <w:ilvl w:val="1"/>
          <w:numId w:val="46"/>
        </w:numPr>
        <w:spacing w:line="259" w:lineRule="auto"/>
        <w:jc w:val="both"/>
        <w:rPr>
          <w:sz w:val="22"/>
          <w:szCs w:val="22"/>
        </w:rPr>
      </w:pPr>
      <w:r w:rsidRPr="00D50D0A">
        <w:rPr>
          <w:sz w:val="22"/>
          <w:szCs w:val="22"/>
        </w:rPr>
        <w:t>zmian na rynku, na którym działa Zamawiający skutkujących brakiem potrzeby dalszego wykonywania przedmiotu Umowy.</w:t>
      </w:r>
    </w:p>
    <w:p w14:paraId="12BD5941" w14:textId="77777777" w:rsidR="00E43F4D" w:rsidRPr="00D50D0A" w:rsidRDefault="00E43F4D" w:rsidP="00B12CF1">
      <w:pPr>
        <w:numPr>
          <w:ilvl w:val="0"/>
          <w:numId w:val="46"/>
        </w:numPr>
        <w:spacing w:line="259" w:lineRule="auto"/>
        <w:ind w:left="357" w:hanging="357"/>
        <w:jc w:val="both"/>
        <w:rPr>
          <w:sz w:val="22"/>
          <w:szCs w:val="22"/>
        </w:rPr>
      </w:pPr>
      <w:r w:rsidRPr="00D50D0A">
        <w:rPr>
          <w:sz w:val="22"/>
          <w:szCs w:val="22"/>
        </w:rPr>
        <w:lastRenderedPageBreak/>
        <w:t xml:space="preserve">Oświadczenie o odstąpieniu lub wypowiedzeniu Umowy wymaga formy pisemnej pod rygorem nieważności. </w:t>
      </w:r>
    </w:p>
    <w:p w14:paraId="0515C532" w14:textId="77777777" w:rsidR="00E43F4D" w:rsidRPr="00D50D0A" w:rsidRDefault="00E43F4D" w:rsidP="00B12CF1">
      <w:pPr>
        <w:numPr>
          <w:ilvl w:val="0"/>
          <w:numId w:val="46"/>
        </w:numPr>
        <w:spacing w:line="259" w:lineRule="auto"/>
        <w:ind w:left="357" w:hanging="357"/>
        <w:jc w:val="both"/>
        <w:rPr>
          <w:sz w:val="22"/>
          <w:szCs w:val="22"/>
        </w:rPr>
      </w:pPr>
      <w:r w:rsidRPr="00D50D0A">
        <w:rPr>
          <w:sz w:val="22"/>
          <w:szCs w:val="22"/>
        </w:rPr>
        <w:t>W przypadku odstąpienia od Umowy lub wypowiedzenia Umowy Wykonawca zobowiązany jest do zaprzestania realizacji przedmiotu Umowy od dnia, w którym nastąpiło odstąpienie lub rozwiązanie Umowy. W przypadku wystąpienia konieczności rozliczenia części Umowy wykonanej (prawidłowo) do dnia odstąpieni lub wypowiedzenia, Wykonawca na żądanie Zamawiającego sporządza ewidencję wykonanych (prawidłowo) i nierozliczonych usług w celu rozliczenia wykonanej części Umowy, która podlega weryfikacji Zamawiającego. W przypadku, gdy Wykonawca w terminie do 30 dni od przekazania żądania Zamawiającego nie przedstawi dokumentu, o którym mowa powyżej Zamawiający powoła na koszt i ryzyko Wykonawcy zewnętrznego eksperta do sporządzenia ww. ewidencji i przekaże ją Wykonawcy. Wykonawca otrzyma jedynie wynagrodzenie za prawidłowo wykonane usługi, które nie mogły zostać rozliczone w inny sposób.</w:t>
      </w:r>
    </w:p>
    <w:p w14:paraId="2F3AB395" w14:textId="77777777" w:rsidR="00E43F4D" w:rsidRPr="00D50D0A" w:rsidRDefault="00E43F4D" w:rsidP="00B12CF1">
      <w:pPr>
        <w:numPr>
          <w:ilvl w:val="0"/>
          <w:numId w:val="46"/>
        </w:numPr>
        <w:spacing w:line="259" w:lineRule="auto"/>
        <w:ind w:left="357" w:hanging="357"/>
        <w:jc w:val="both"/>
        <w:rPr>
          <w:sz w:val="22"/>
          <w:szCs w:val="22"/>
        </w:rPr>
      </w:pPr>
      <w:r w:rsidRPr="00D50D0A">
        <w:rPr>
          <w:sz w:val="22"/>
          <w:szCs w:val="22"/>
        </w:rPr>
        <w:t>Postanowienia niniejszej Umowy nie wyłączają możliwości odstąpienia od Umowy na podstawie przepisów Kodeksu cywilnego oraz ustawy Prawo zamówień publicznych.</w:t>
      </w:r>
    </w:p>
    <w:p w14:paraId="6E361A3B" w14:textId="77777777" w:rsidR="002F5E77" w:rsidRDefault="002F5E77" w:rsidP="00E43F4D">
      <w:pPr>
        <w:spacing w:line="259" w:lineRule="auto"/>
        <w:jc w:val="both"/>
        <w:rPr>
          <w:sz w:val="22"/>
          <w:szCs w:val="22"/>
        </w:rPr>
      </w:pPr>
      <w:bookmarkStart w:id="192" w:name="_Hlk147990083"/>
    </w:p>
    <w:p w14:paraId="28B7811B" w14:textId="2EDB75BD" w:rsidR="00683A07" w:rsidRPr="00E66F78" w:rsidRDefault="00683A07" w:rsidP="00683A07">
      <w:pPr>
        <w:pStyle w:val="Nagwek2"/>
      </w:pPr>
      <w:bookmarkStart w:id="193" w:name="_Toc106184595"/>
      <w:bookmarkStart w:id="194" w:name="_Toc242694654"/>
      <w:r w:rsidRPr="00E66F78">
        <w:t>§ 1</w:t>
      </w:r>
      <w:r w:rsidR="004E6536">
        <w:t>4</w:t>
      </w:r>
      <w:r w:rsidRPr="00E66F78">
        <w:t>. Zmiany Umowy</w:t>
      </w:r>
      <w:bookmarkEnd w:id="188"/>
      <w:bookmarkEnd w:id="193"/>
      <w:bookmarkEnd w:id="194"/>
    </w:p>
    <w:bookmarkEnd w:id="192"/>
    <w:p w14:paraId="7531B521" w14:textId="77777777" w:rsidR="00E43F4D" w:rsidRPr="00A33BF6" w:rsidRDefault="00E43F4D" w:rsidP="00B12CF1">
      <w:pPr>
        <w:pStyle w:val="Akapitzlist"/>
        <w:numPr>
          <w:ilvl w:val="0"/>
          <w:numId w:val="55"/>
        </w:numPr>
        <w:spacing w:line="259" w:lineRule="auto"/>
        <w:jc w:val="both"/>
        <w:rPr>
          <w:sz w:val="22"/>
          <w:szCs w:val="22"/>
        </w:rPr>
      </w:pPr>
      <w:r w:rsidRPr="00BF05DB">
        <w:rPr>
          <w:sz w:val="22"/>
          <w:szCs w:val="22"/>
        </w:rPr>
        <w:t xml:space="preserve">Zamawiający dopuszcza zmiany </w:t>
      </w:r>
      <w:r w:rsidRPr="00753B91">
        <w:rPr>
          <w:sz w:val="22"/>
          <w:szCs w:val="22"/>
        </w:rPr>
        <w:t>Umowy w przypadkach i na zasadach przewidzianych</w:t>
      </w:r>
      <w:r w:rsidRPr="00BF05DB">
        <w:rPr>
          <w:sz w:val="22"/>
          <w:szCs w:val="22"/>
        </w:rPr>
        <w:t xml:space="preserve"> w ustawie Prawo zamówień publicznych, w tym zmiany nieistotne. Zmiana Umowy wymaga zawarcia aneksu do Umowy w formie </w:t>
      </w:r>
      <w:r w:rsidRPr="00A33BF6">
        <w:rPr>
          <w:sz w:val="22"/>
          <w:szCs w:val="22"/>
        </w:rPr>
        <w:t>pisemnej pod rygorem nieważności, z zastrzeżeniem ust. 3.</w:t>
      </w:r>
    </w:p>
    <w:p w14:paraId="0EFEB12C" w14:textId="77777777" w:rsidR="00E43F4D" w:rsidRPr="00A33BF6" w:rsidRDefault="00E43F4D" w:rsidP="00B12CF1">
      <w:pPr>
        <w:numPr>
          <w:ilvl w:val="0"/>
          <w:numId w:val="55"/>
        </w:numPr>
        <w:spacing w:line="259" w:lineRule="auto"/>
        <w:ind w:left="357" w:hanging="357"/>
        <w:jc w:val="both"/>
        <w:rPr>
          <w:sz w:val="22"/>
          <w:szCs w:val="22"/>
        </w:rPr>
      </w:pPr>
      <w:r w:rsidRPr="00A33BF6">
        <w:rPr>
          <w:sz w:val="22"/>
          <w:szCs w:val="22"/>
        </w:rPr>
        <w:t xml:space="preserve">Zamawiający przewiduje możliwość dokonania następujących zmian postanowień zawartej Umowy w stosunku do treści oferty Wykonawcy (przy czym Zamawiający nie ma obowiązku dokonania zmian Umowy):  </w:t>
      </w:r>
    </w:p>
    <w:p w14:paraId="5BDF93F7" w14:textId="77777777" w:rsidR="00E43F4D" w:rsidRPr="00A33BF6" w:rsidRDefault="00E43F4D" w:rsidP="00B12CF1">
      <w:pPr>
        <w:numPr>
          <w:ilvl w:val="1"/>
          <w:numId w:val="55"/>
        </w:numPr>
        <w:spacing w:line="259" w:lineRule="auto"/>
        <w:jc w:val="both"/>
        <w:rPr>
          <w:sz w:val="22"/>
          <w:szCs w:val="22"/>
        </w:rPr>
      </w:pPr>
      <w:bookmarkStart w:id="195" w:name="_Hlk231382132"/>
      <w:r w:rsidRPr="00A33BF6">
        <w:rPr>
          <w:sz w:val="22"/>
          <w:szCs w:val="22"/>
        </w:rPr>
        <w:t>Zmiany terminu realizacji Umowy:</w:t>
      </w:r>
    </w:p>
    <w:p w14:paraId="2B3C404D" w14:textId="6B588500" w:rsidR="00E43F4D" w:rsidRPr="00BB4F5C" w:rsidRDefault="00E43F4D" w:rsidP="00B12CF1">
      <w:pPr>
        <w:numPr>
          <w:ilvl w:val="2"/>
          <w:numId w:val="55"/>
        </w:numPr>
        <w:spacing w:line="259" w:lineRule="auto"/>
        <w:jc w:val="both"/>
        <w:rPr>
          <w:sz w:val="22"/>
          <w:szCs w:val="22"/>
        </w:rPr>
      </w:pPr>
      <w:r w:rsidRPr="00BB4F5C">
        <w:rPr>
          <w:sz w:val="22"/>
          <w:szCs w:val="22"/>
        </w:rPr>
        <w:t>wydłużenie terminu obowiązywania Umowy, jeżeli w przewidzianym terminie</w:t>
      </w:r>
      <w:r w:rsidR="00424D9B" w:rsidRPr="00BB4F5C">
        <w:rPr>
          <w:sz w:val="22"/>
          <w:szCs w:val="22"/>
        </w:rPr>
        <w:t>,</w:t>
      </w:r>
      <w:r w:rsidRPr="00BB4F5C">
        <w:rPr>
          <w:sz w:val="22"/>
          <w:szCs w:val="22"/>
        </w:rPr>
        <w:t xml:space="preserve"> </w:t>
      </w:r>
      <w:r w:rsidR="00EB01F7" w:rsidRPr="00BB4F5C">
        <w:rPr>
          <w:sz w:val="22"/>
          <w:szCs w:val="22"/>
        </w:rPr>
        <w:t>z uwzględnieniem § 5 ust 3</w:t>
      </w:r>
      <w:r w:rsidR="00424D9B" w:rsidRPr="00BB4F5C">
        <w:rPr>
          <w:sz w:val="22"/>
          <w:szCs w:val="22"/>
        </w:rPr>
        <w:t>,</w:t>
      </w:r>
      <w:r w:rsidR="00EB01F7" w:rsidRPr="00BB4F5C">
        <w:rPr>
          <w:sz w:val="22"/>
          <w:szCs w:val="22"/>
        </w:rPr>
        <w:t xml:space="preserve"> </w:t>
      </w:r>
      <w:r w:rsidRPr="00BB4F5C">
        <w:rPr>
          <w:sz w:val="22"/>
          <w:szCs w:val="22"/>
        </w:rPr>
        <w:t xml:space="preserve">nie zostanie osiągnięta wartość Umowy określona w § 3 ust </w:t>
      </w:r>
      <w:proofErr w:type="gramStart"/>
      <w:r w:rsidRPr="00BB4F5C">
        <w:rPr>
          <w:sz w:val="22"/>
          <w:szCs w:val="22"/>
        </w:rPr>
        <w:t>1</w:t>
      </w:r>
      <w:proofErr w:type="gramEnd"/>
      <w:r w:rsidRPr="00BB4F5C">
        <w:rPr>
          <w:sz w:val="22"/>
          <w:szCs w:val="22"/>
        </w:rPr>
        <w:t xml:space="preserve"> jednakże wyłącznie o czas świadczenia usług, za które wynagrodzenie nie przekroczy tej wartości, </w:t>
      </w:r>
    </w:p>
    <w:bookmarkEnd w:id="195"/>
    <w:p w14:paraId="417B8E15" w14:textId="77777777" w:rsidR="00E43F4D" w:rsidRPr="00E66F78" w:rsidRDefault="00E43F4D" w:rsidP="00B12CF1">
      <w:pPr>
        <w:numPr>
          <w:ilvl w:val="2"/>
          <w:numId w:val="55"/>
        </w:numPr>
        <w:spacing w:line="259" w:lineRule="auto"/>
        <w:jc w:val="both"/>
        <w:rPr>
          <w:sz w:val="22"/>
          <w:szCs w:val="22"/>
        </w:rPr>
      </w:pPr>
      <w:r w:rsidRPr="00BB4F5C">
        <w:rPr>
          <w:sz w:val="22"/>
          <w:szCs w:val="22"/>
        </w:rPr>
        <w:t>zmiany spowodowane warunkami atmosferycznymi, w szczególności wystąpieniem klęski żywiołowej lub nietypowych warunków atmosferycznych uniemożliwiających realizację</w:t>
      </w:r>
      <w:r w:rsidRPr="00E66F78">
        <w:rPr>
          <w:sz w:val="22"/>
          <w:szCs w:val="22"/>
        </w:rPr>
        <w:t xml:space="preserve"> usług, </w:t>
      </w:r>
    </w:p>
    <w:p w14:paraId="3C0699BD" w14:textId="77777777" w:rsidR="00E43F4D" w:rsidRPr="00E66F78" w:rsidRDefault="00E43F4D" w:rsidP="00B12CF1">
      <w:pPr>
        <w:numPr>
          <w:ilvl w:val="2"/>
          <w:numId w:val="55"/>
        </w:numPr>
        <w:spacing w:line="259" w:lineRule="auto"/>
        <w:jc w:val="both"/>
        <w:rPr>
          <w:sz w:val="22"/>
          <w:szCs w:val="22"/>
        </w:rPr>
      </w:pPr>
      <w:r w:rsidRPr="00E66F78">
        <w:rPr>
          <w:sz w:val="22"/>
          <w:szCs w:val="22"/>
        </w:rPr>
        <w:t>zmiany będące następstwem okoliczności leżących po stronie Zamawiającego, w szczególności: wstrzymanie realizacji Umowy przez Zamawiającego ze względów technologicznych, organizacyjnych i ekonomicznych,</w:t>
      </w:r>
    </w:p>
    <w:p w14:paraId="6444C6E4" w14:textId="77777777" w:rsidR="00E43F4D" w:rsidRPr="00E66F78" w:rsidRDefault="00E43F4D" w:rsidP="00B12CF1">
      <w:pPr>
        <w:numPr>
          <w:ilvl w:val="2"/>
          <w:numId w:val="55"/>
        </w:numPr>
        <w:spacing w:line="259" w:lineRule="auto"/>
        <w:jc w:val="both"/>
        <w:rPr>
          <w:sz w:val="22"/>
          <w:szCs w:val="22"/>
        </w:rPr>
      </w:pPr>
      <w:r w:rsidRPr="00E66F78">
        <w:rPr>
          <w:sz w:val="22"/>
          <w:szCs w:val="22"/>
        </w:rPr>
        <w:t>zmiany będące następstwem działania organów administracji,</w:t>
      </w:r>
    </w:p>
    <w:p w14:paraId="3D8F13DC" w14:textId="77777777" w:rsidR="00E43F4D" w:rsidRPr="00A33BF6" w:rsidRDefault="00E43F4D" w:rsidP="00B12CF1">
      <w:pPr>
        <w:numPr>
          <w:ilvl w:val="2"/>
          <w:numId w:val="55"/>
        </w:numPr>
        <w:spacing w:line="259" w:lineRule="auto"/>
        <w:jc w:val="both"/>
        <w:rPr>
          <w:sz w:val="22"/>
          <w:szCs w:val="22"/>
        </w:rPr>
      </w:pPr>
      <w:r w:rsidRPr="00E66F78">
        <w:rPr>
          <w:sz w:val="22"/>
          <w:szCs w:val="22"/>
        </w:rPr>
        <w:t xml:space="preserve">konieczność zaspokojenia roszczeń </w:t>
      </w:r>
      <w:r w:rsidRPr="00A33BF6">
        <w:rPr>
          <w:sz w:val="22"/>
          <w:szCs w:val="22"/>
        </w:rPr>
        <w:t>lub oczekiwań osób trzecich – w tym grup społecznych lub zawodowych niemożliwych do jednoznacznego określenia w chwili zawierania Umowy;</w:t>
      </w:r>
    </w:p>
    <w:p w14:paraId="34F9C281" w14:textId="77777777" w:rsidR="00E43F4D" w:rsidRPr="00A33BF6" w:rsidRDefault="00E43F4D" w:rsidP="00B12CF1">
      <w:pPr>
        <w:numPr>
          <w:ilvl w:val="2"/>
          <w:numId w:val="55"/>
        </w:numPr>
        <w:spacing w:line="259" w:lineRule="auto"/>
        <w:jc w:val="both"/>
        <w:rPr>
          <w:sz w:val="22"/>
          <w:szCs w:val="22"/>
        </w:rPr>
      </w:pPr>
      <w:r w:rsidRPr="00A33BF6">
        <w:rPr>
          <w:sz w:val="22"/>
          <w:szCs w:val="22"/>
        </w:rPr>
        <w:t xml:space="preserve">zmiany spowodowane innymi przyczynami zewnętrznymi niezależnymi od Zamawiającego oraz Wykonawcy skutkującymi niemożliwością realizacji Umowy. </w:t>
      </w:r>
    </w:p>
    <w:p w14:paraId="6CA791B2" w14:textId="77777777" w:rsidR="00E43F4D" w:rsidRPr="00A33BF6" w:rsidRDefault="00E43F4D" w:rsidP="00B12CF1">
      <w:pPr>
        <w:numPr>
          <w:ilvl w:val="2"/>
          <w:numId w:val="55"/>
        </w:numPr>
        <w:spacing w:line="259" w:lineRule="auto"/>
        <w:jc w:val="both"/>
        <w:rPr>
          <w:sz w:val="22"/>
          <w:szCs w:val="22"/>
        </w:rPr>
      </w:pPr>
      <w:r w:rsidRPr="00A33BF6">
        <w:rPr>
          <w:sz w:val="22"/>
          <w:szCs w:val="22"/>
        </w:rPr>
        <w:t>W przypadku wystąpienia którejkolwiek z okoliczności określonych w lit. a) do f) termin realizacji Umowy może ulec wydłużeniu o czas niezbędny do zakończenia realizacji Umowy.</w:t>
      </w:r>
    </w:p>
    <w:p w14:paraId="738D5AC3" w14:textId="77777777" w:rsidR="00E43F4D" w:rsidRPr="00A33BF6" w:rsidRDefault="00E43F4D" w:rsidP="00B12CF1">
      <w:pPr>
        <w:numPr>
          <w:ilvl w:val="2"/>
          <w:numId w:val="55"/>
        </w:numPr>
        <w:spacing w:line="259" w:lineRule="auto"/>
        <w:jc w:val="both"/>
        <w:rPr>
          <w:sz w:val="22"/>
          <w:szCs w:val="22"/>
        </w:rPr>
      </w:pPr>
      <w:r w:rsidRPr="00A33BF6">
        <w:rPr>
          <w:sz w:val="22"/>
          <w:szCs w:val="22"/>
        </w:rPr>
        <w:t>W przypadku wystąpienia którejkolwiek z okoliczności określonych w lit. b) do f) termin realizacji Umowy może ulec skróceniu, jeżeli jej dalsze wykonywanie nie przynosi oczekiwanych rezultatów przez Zamawiającego, nie jest uzasadnione ekonomicznie, organizacyjnie lub technologicznie.</w:t>
      </w:r>
    </w:p>
    <w:p w14:paraId="10DFE9D9" w14:textId="77777777" w:rsidR="00E43F4D" w:rsidRPr="00BB4F5C" w:rsidRDefault="00E43F4D" w:rsidP="00B12CF1">
      <w:pPr>
        <w:numPr>
          <w:ilvl w:val="1"/>
          <w:numId w:val="55"/>
        </w:numPr>
        <w:spacing w:line="259" w:lineRule="auto"/>
        <w:jc w:val="both"/>
        <w:rPr>
          <w:sz w:val="22"/>
          <w:szCs w:val="22"/>
        </w:rPr>
      </w:pPr>
      <w:r w:rsidRPr="00BB4F5C">
        <w:rPr>
          <w:sz w:val="22"/>
          <w:szCs w:val="22"/>
        </w:rPr>
        <w:t>Zmiany sposobu spełnienia świadczenia:</w:t>
      </w:r>
    </w:p>
    <w:p w14:paraId="791AD8CF" w14:textId="77777777" w:rsidR="00E43F4D" w:rsidRPr="00BB4F5C" w:rsidRDefault="00E43F4D" w:rsidP="00B12CF1">
      <w:pPr>
        <w:numPr>
          <w:ilvl w:val="2"/>
          <w:numId w:val="55"/>
        </w:numPr>
        <w:spacing w:line="259" w:lineRule="auto"/>
        <w:jc w:val="both"/>
        <w:rPr>
          <w:sz w:val="22"/>
          <w:szCs w:val="22"/>
        </w:rPr>
      </w:pPr>
      <w:r w:rsidRPr="00BB4F5C">
        <w:rPr>
          <w:sz w:val="22"/>
          <w:szCs w:val="22"/>
        </w:rPr>
        <w:lastRenderedPageBreak/>
        <w:t>zmiany dotyczące liczby lub kwalifikacji osób skierowanych do realizacji Umowy, związane z wystąpieniem okoliczności leżących po stronie Zamawiającego dotyczących technologii, organizacji lub opłacalności produkcji Zamawiającego,</w:t>
      </w:r>
    </w:p>
    <w:p w14:paraId="15FC7922" w14:textId="77777777" w:rsidR="00E43F4D" w:rsidRPr="00BB4F5C" w:rsidRDefault="00E43F4D" w:rsidP="00B12CF1">
      <w:pPr>
        <w:numPr>
          <w:ilvl w:val="2"/>
          <w:numId w:val="55"/>
        </w:numPr>
        <w:spacing w:line="259" w:lineRule="auto"/>
        <w:jc w:val="both"/>
        <w:rPr>
          <w:sz w:val="22"/>
          <w:szCs w:val="22"/>
        </w:rPr>
      </w:pPr>
      <w:r w:rsidRPr="00BB4F5C">
        <w:rPr>
          <w:sz w:val="22"/>
          <w:szCs w:val="22"/>
        </w:rPr>
        <w:t>zmiany dotyczące liczby lub kwalifikacji osób skierowanych do realizacji Umowy, związane z optymalizacją zamówienia po stronie Wykonawcy lub Zamawiającego dotyczącą technologii lub organizacji pod warunkiem:</w:t>
      </w:r>
    </w:p>
    <w:p w14:paraId="11BFD19D" w14:textId="77777777" w:rsidR="00E43F4D" w:rsidRPr="00BB4F5C" w:rsidRDefault="00E43F4D" w:rsidP="00E43F4D">
      <w:pPr>
        <w:spacing w:line="259" w:lineRule="auto"/>
        <w:ind w:left="1080"/>
        <w:jc w:val="both"/>
        <w:rPr>
          <w:sz w:val="22"/>
          <w:szCs w:val="22"/>
        </w:rPr>
      </w:pPr>
      <w:r w:rsidRPr="00BB4F5C">
        <w:rPr>
          <w:sz w:val="22"/>
          <w:szCs w:val="22"/>
        </w:rPr>
        <w:t>- obniżenia cen jednostkowych lub wartości Umowy</w:t>
      </w:r>
    </w:p>
    <w:p w14:paraId="06D939B9" w14:textId="77777777" w:rsidR="00E43F4D" w:rsidRPr="00BB4F5C" w:rsidRDefault="00E43F4D" w:rsidP="00E43F4D">
      <w:pPr>
        <w:spacing w:line="259" w:lineRule="auto"/>
        <w:ind w:left="1080"/>
        <w:jc w:val="both"/>
        <w:rPr>
          <w:sz w:val="22"/>
          <w:szCs w:val="22"/>
        </w:rPr>
      </w:pPr>
      <w:r w:rsidRPr="00BB4F5C">
        <w:rPr>
          <w:sz w:val="22"/>
          <w:szCs w:val="22"/>
        </w:rPr>
        <w:t>- braku zmiany przedmiotu i zakresu Umowy,</w:t>
      </w:r>
    </w:p>
    <w:p w14:paraId="56881ED6" w14:textId="77777777" w:rsidR="00E43F4D" w:rsidRPr="00BB4F5C" w:rsidRDefault="00E43F4D" w:rsidP="00B12CF1">
      <w:pPr>
        <w:numPr>
          <w:ilvl w:val="2"/>
          <w:numId w:val="55"/>
        </w:numPr>
        <w:spacing w:line="259" w:lineRule="auto"/>
        <w:ind w:left="1077" w:hanging="357"/>
        <w:jc w:val="both"/>
        <w:rPr>
          <w:sz w:val="22"/>
          <w:szCs w:val="22"/>
        </w:rPr>
      </w:pPr>
      <w:r w:rsidRPr="00BB4F5C">
        <w:rPr>
          <w:sz w:val="22"/>
          <w:szCs w:val="22"/>
        </w:rPr>
        <w:t>dostosowanie do wymagań wynikających ze zmian przepisów prawa powszechnie obowiązującego,</w:t>
      </w:r>
    </w:p>
    <w:p w14:paraId="3F13CD29" w14:textId="77777777" w:rsidR="00E43F4D" w:rsidRPr="00BB4F5C" w:rsidRDefault="00E43F4D" w:rsidP="00B12CF1">
      <w:pPr>
        <w:numPr>
          <w:ilvl w:val="2"/>
          <w:numId w:val="55"/>
        </w:numPr>
        <w:spacing w:line="259" w:lineRule="auto"/>
        <w:ind w:left="1077" w:hanging="357"/>
        <w:jc w:val="both"/>
        <w:rPr>
          <w:sz w:val="22"/>
          <w:szCs w:val="22"/>
        </w:rPr>
      </w:pPr>
      <w:r w:rsidRPr="00BB4F5C">
        <w:rPr>
          <w:sz w:val="22"/>
          <w:szCs w:val="22"/>
        </w:rPr>
        <w:t>pojawienie się na rynku nowej technologii, sprzętu lub metody realizacji usług, co wpływa na wystąpienie oszczędności lub usprawnienia realizacji Umowy,</w:t>
      </w:r>
    </w:p>
    <w:p w14:paraId="75B27A6E" w14:textId="77777777" w:rsidR="00E43F4D" w:rsidRPr="00BB4F5C" w:rsidRDefault="00E43F4D" w:rsidP="00B12CF1">
      <w:pPr>
        <w:numPr>
          <w:ilvl w:val="2"/>
          <w:numId w:val="55"/>
        </w:numPr>
        <w:spacing w:line="259" w:lineRule="auto"/>
        <w:ind w:left="1077" w:hanging="357"/>
        <w:jc w:val="both"/>
        <w:rPr>
          <w:sz w:val="22"/>
          <w:szCs w:val="22"/>
        </w:rPr>
      </w:pPr>
      <w:r w:rsidRPr="00BB4F5C">
        <w:rPr>
          <w:sz w:val="22"/>
          <w:szCs w:val="22"/>
        </w:rPr>
        <w:t xml:space="preserve">konieczność zmiany sprzętu wykorzystywanego do realizacji Umowy ze względu na niedostępność części zamiennych, serwisu lub materiałów eksploatacyjnych z przyczyn niezależnych od Wykonawcy, </w:t>
      </w:r>
      <w:bookmarkStart w:id="196" w:name="_Hlk148611250"/>
      <w:r w:rsidRPr="00BB4F5C">
        <w:rPr>
          <w:sz w:val="22"/>
          <w:szCs w:val="22"/>
        </w:rPr>
        <w:t>których nie można było wcześniej przewidzieć</w:t>
      </w:r>
      <w:bookmarkEnd w:id="196"/>
      <w:r w:rsidRPr="00BB4F5C">
        <w:rPr>
          <w:sz w:val="22"/>
          <w:szCs w:val="22"/>
        </w:rPr>
        <w:t xml:space="preserve"> </w:t>
      </w:r>
      <w:r w:rsidRPr="00BB4F5C">
        <w:rPr>
          <w:i/>
          <w:iCs/>
          <w:sz w:val="22"/>
          <w:szCs w:val="22"/>
        </w:rPr>
        <w:t>– nie dotyczy</w:t>
      </w:r>
    </w:p>
    <w:p w14:paraId="45DFD03F" w14:textId="09B2D5DB" w:rsidR="00E43F4D" w:rsidRPr="00BB4F5C" w:rsidRDefault="00E43F4D" w:rsidP="00B12CF1">
      <w:pPr>
        <w:numPr>
          <w:ilvl w:val="2"/>
          <w:numId w:val="55"/>
        </w:numPr>
        <w:spacing w:line="259" w:lineRule="auto"/>
        <w:jc w:val="both"/>
        <w:rPr>
          <w:sz w:val="22"/>
          <w:szCs w:val="22"/>
        </w:rPr>
      </w:pPr>
      <w:r w:rsidRPr="00BB4F5C">
        <w:rPr>
          <w:sz w:val="22"/>
          <w:szCs w:val="22"/>
        </w:rPr>
        <w:t>zmiany będące następstwem okoliczności leżących po stronie Zamawiającego, w szczególności</w:t>
      </w:r>
      <w:r w:rsidR="002F40E2" w:rsidRPr="00BB4F5C">
        <w:rPr>
          <w:sz w:val="22"/>
          <w:szCs w:val="22"/>
        </w:rPr>
        <w:t xml:space="preserve"> </w:t>
      </w:r>
      <w:r w:rsidRPr="00BB4F5C">
        <w:rPr>
          <w:sz w:val="22"/>
          <w:szCs w:val="22"/>
        </w:rPr>
        <w:t>wstrzymanie realizacji Umowy przez Zamawiającego ze względów technologicznych, organizacyjnych i ekonomicznych,</w:t>
      </w:r>
    </w:p>
    <w:p w14:paraId="0C622DE8" w14:textId="4FD3854D" w:rsidR="00E43F4D" w:rsidRPr="00BB4F5C" w:rsidRDefault="00E43F4D" w:rsidP="00B12CF1">
      <w:pPr>
        <w:numPr>
          <w:ilvl w:val="2"/>
          <w:numId w:val="55"/>
        </w:numPr>
        <w:spacing w:line="259" w:lineRule="auto"/>
        <w:jc w:val="both"/>
        <w:rPr>
          <w:sz w:val="22"/>
          <w:szCs w:val="22"/>
        </w:rPr>
      </w:pPr>
      <w:r w:rsidRPr="00BB4F5C">
        <w:rPr>
          <w:sz w:val="22"/>
          <w:szCs w:val="22"/>
        </w:rPr>
        <w:t>zmiany, o których mowa w lit. b)</w:t>
      </w:r>
      <w:r w:rsidR="00D05E6E" w:rsidRPr="00BB4F5C">
        <w:rPr>
          <w:sz w:val="22"/>
          <w:szCs w:val="22"/>
        </w:rPr>
        <w:t xml:space="preserve"> i</w:t>
      </w:r>
      <w:r w:rsidRPr="00BB4F5C">
        <w:rPr>
          <w:sz w:val="22"/>
          <w:szCs w:val="22"/>
        </w:rPr>
        <w:t xml:space="preserve"> d)</w:t>
      </w:r>
      <w:r w:rsidR="002F40E2" w:rsidRPr="00BB4F5C">
        <w:rPr>
          <w:sz w:val="22"/>
          <w:szCs w:val="22"/>
        </w:rPr>
        <w:t xml:space="preserve"> </w:t>
      </w:r>
      <w:r w:rsidRPr="00BB4F5C">
        <w:rPr>
          <w:sz w:val="22"/>
          <w:szCs w:val="22"/>
        </w:rPr>
        <w:t xml:space="preserve">nie mogą prowadzić do zwiększenia wynagrodzenia Wykonawcy. Zmiany, o których mowa w lit a), c), e) i </w:t>
      </w:r>
      <w:r w:rsidR="002F40E2" w:rsidRPr="00BB4F5C">
        <w:rPr>
          <w:sz w:val="22"/>
          <w:szCs w:val="22"/>
        </w:rPr>
        <w:t>f</w:t>
      </w:r>
      <w:r w:rsidRPr="00BB4F5C">
        <w:rPr>
          <w:sz w:val="22"/>
          <w:szCs w:val="22"/>
        </w:rPr>
        <w:t>) mogą prowadzić do wzrostu wynagrodzenia Wykonawcy jedynie w wysokości poniesionych przez niego, udokumentowanych kosztów w związku z wprowadzeniem zmiany.</w:t>
      </w:r>
    </w:p>
    <w:p w14:paraId="2D87DAE0" w14:textId="77777777" w:rsidR="00E43F4D" w:rsidRDefault="00E43F4D" w:rsidP="00B12CF1">
      <w:pPr>
        <w:numPr>
          <w:ilvl w:val="1"/>
          <w:numId w:val="55"/>
        </w:numPr>
        <w:spacing w:line="259" w:lineRule="auto"/>
        <w:jc w:val="both"/>
        <w:rPr>
          <w:sz w:val="22"/>
          <w:szCs w:val="22"/>
        </w:rPr>
      </w:pPr>
      <w:r w:rsidRPr="00A33BF6">
        <w:rPr>
          <w:sz w:val="22"/>
          <w:szCs w:val="22"/>
        </w:rPr>
        <w:t>Zmiany zakresu rzeczowego i finansowego Umowy:</w:t>
      </w:r>
    </w:p>
    <w:p w14:paraId="4FE482B0" w14:textId="77777777" w:rsidR="00E43F4D" w:rsidRDefault="00E43F4D" w:rsidP="00B12CF1">
      <w:pPr>
        <w:pStyle w:val="Akapitzlist"/>
        <w:numPr>
          <w:ilvl w:val="2"/>
          <w:numId w:val="55"/>
        </w:numPr>
        <w:spacing w:line="259" w:lineRule="auto"/>
        <w:jc w:val="both"/>
        <w:rPr>
          <w:sz w:val="22"/>
          <w:szCs w:val="22"/>
        </w:rPr>
      </w:pPr>
      <w:r w:rsidRPr="00E36970">
        <w:rPr>
          <w:sz w:val="22"/>
          <w:szCs w:val="22"/>
        </w:rPr>
        <w:t>Zmniejszenie lub zwiększenie zakresu rzeczowego Umowy poprzez jego dostosowanie do aktualnej sytuacji Zamawiającego w związku z dokonanymi u Zamawiającego zmianami ze względów technologicznych, organizacyjnych i ekonomicznych</w:t>
      </w:r>
      <w:bookmarkStart w:id="197" w:name="_Hlk147848467"/>
      <w:r w:rsidRPr="00E36970">
        <w:rPr>
          <w:sz w:val="22"/>
          <w:szCs w:val="22"/>
        </w:rPr>
        <w:t xml:space="preserve">, </w:t>
      </w:r>
      <w:bookmarkStart w:id="198" w:name="_Hlk148611336"/>
      <w:r w:rsidRPr="00E36970">
        <w:rPr>
          <w:sz w:val="22"/>
          <w:szCs w:val="22"/>
        </w:rPr>
        <w:t>których nie można było wcześniej przewidzieć. Jeżeli zmiany opisane powyżej powodują konieczność zmian warunków finansowych (cen jednostkowych/ wynagrodzenia Wykonawcy), Zamawiający dokona tych zmian w sposób odpowiedni do dokonanej zmiany zakresu rzeczowego, z zastrzeżeniem §3 ust. 12 Umowy</w:t>
      </w:r>
      <w:r>
        <w:rPr>
          <w:sz w:val="22"/>
          <w:szCs w:val="22"/>
        </w:rPr>
        <w:t>,</w:t>
      </w:r>
    </w:p>
    <w:p w14:paraId="45B76172" w14:textId="77777777" w:rsidR="00E43F4D" w:rsidRPr="00D50D0A" w:rsidRDefault="00E43F4D" w:rsidP="00B12CF1">
      <w:pPr>
        <w:pStyle w:val="Akapitzlist"/>
        <w:numPr>
          <w:ilvl w:val="2"/>
          <w:numId w:val="55"/>
        </w:numPr>
        <w:spacing w:line="259" w:lineRule="auto"/>
        <w:jc w:val="both"/>
        <w:rPr>
          <w:sz w:val="22"/>
          <w:szCs w:val="22"/>
        </w:rPr>
      </w:pPr>
      <w:bookmarkStart w:id="199" w:name="_Hlk221190015"/>
      <w:r w:rsidRPr="00D50D0A">
        <w:rPr>
          <w:sz w:val="22"/>
          <w:szCs w:val="22"/>
        </w:rPr>
        <w:t xml:space="preserve">Zamawiający dopuszcza ograniczenie zakresu rzeczowego Umowy oraz skrócenie okresu jej obowiązywania, w związku z procesem likwidacji kopalni, zakładu lub innej jednostki organizacyjnej Zamawiającego, na rzecz której realizowana jest Umowa, albo rozpoczęcia procesu jej wygaszania. W takim przypadku wynagrodzenie Wykonawcy ulega odpowiedniemu obniżeniu, proporcjonalnie do niewykonanego zakresu świadczeń, bez prawa Wykonawcy do jakichkolwiek roszczeń odszkodowawczych, w tym z tytułu utraconych korzyści, z zastrzeżeniem </w:t>
      </w:r>
      <w:bookmarkStart w:id="200" w:name="_Hlk220054656"/>
      <w:r w:rsidRPr="00D50D0A">
        <w:rPr>
          <w:sz w:val="22"/>
          <w:szCs w:val="22"/>
        </w:rPr>
        <w:t>§ 3 ust. 12 Umowy</w:t>
      </w:r>
      <w:bookmarkEnd w:id="200"/>
      <w:r w:rsidRPr="00D50D0A">
        <w:rPr>
          <w:sz w:val="22"/>
          <w:szCs w:val="22"/>
        </w:rPr>
        <w:t xml:space="preserve">. </w:t>
      </w:r>
    </w:p>
    <w:p w14:paraId="19455DE6" w14:textId="269D14A1" w:rsidR="00E43F4D" w:rsidRPr="00BB4F5C" w:rsidRDefault="0094095C" w:rsidP="00B12CF1">
      <w:pPr>
        <w:pStyle w:val="Akapitzlist"/>
        <w:numPr>
          <w:ilvl w:val="0"/>
          <w:numId w:val="63"/>
        </w:numPr>
        <w:spacing w:line="259" w:lineRule="auto"/>
        <w:jc w:val="both"/>
        <w:rPr>
          <w:sz w:val="22"/>
          <w:szCs w:val="22"/>
        </w:rPr>
      </w:pPr>
      <w:bookmarkStart w:id="201" w:name="_Hlk233097716"/>
      <w:bookmarkStart w:id="202" w:name="_Hlk233105757"/>
      <w:bookmarkEnd w:id="199"/>
      <w:bookmarkEnd w:id="197"/>
      <w:bookmarkEnd w:id="198"/>
      <w:r w:rsidRPr="00BB4F5C">
        <w:rPr>
          <w:sz w:val="22"/>
          <w:szCs w:val="22"/>
        </w:rPr>
        <w:t>N</w:t>
      </w:r>
      <w:r w:rsidR="00E43F4D" w:rsidRPr="00BB4F5C">
        <w:rPr>
          <w:sz w:val="22"/>
          <w:szCs w:val="22"/>
        </w:rPr>
        <w:t>ie</w:t>
      </w:r>
      <w:r w:rsidRPr="00BB4F5C">
        <w:rPr>
          <w:sz w:val="22"/>
          <w:szCs w:val="22"/>
        </w:rPr>
        <w:t xml:space="preserve"> </w:t>
      </w:r>
      <w:r w:rsidR="00424D9B" w:rsidRPr="00BB4F5C">
        <w:rPr>
          <w:sz w:val="22"/>
          <w:szCs w:val="22"/>
        </w:rPr>
        <w:t>wymagają aneksu</w:t>
      </w:r>
      <w:r w:rsidR="005A7913" w:rsidRPr="00BB4F5C">
        <w:rPr>
          <w:sz w:val="22"/>
          <w:szCs w:val="22"/>
        </w:rPr>
        <w:t xml:space="preserve"> a jedynie poinformowania drugiej strony</w:t>
      </w:r>
      <w:r w:rsidR="00E43F4D" w:rsidRPr="00BB4F5C">
        <w:rPr>
          <w:sz w:val="22"/>
          <w:szCs w:val="22"/>
        </w:rPr>
        <w:t>:</w:t>
      </w:r>
    </w:p>
    <w:p w14:paraId="152FF8FB" w14:textId="3E3D1138" w:rsidR="00E43F4D" w:rsidRPr="00BB4F5C" w:rsidRDefault="002F40E2" w:rsidP="00B12CF1">
      <w:pPr>
        <w:pStyle w:val="Akapitzlist"/>
        <w:numPr>
          <w:ilvl w:val="0"/>
          <w:numId w:val="64"/>
        </w:numPr>
        <w:jc w:val="both"/>
        <w:rPr>
          <w:sz w:val="22"/>
          <w:szCs w:val="22"/>
        </w:rPr>
      </w:pPr>
      <w:bookmarkStart w:id="203" w:name="_Hlk147848517"/>
      <w:bookmarkEnd w:id="201"/>
      <w:r w:rsidRPr="00BB4F5C">
        <w:rPr>
          <w:sz w:val="22"/>
          <w:szCs w:val="22"/>
        </w:rPr>
        <w:t>zmian</w:t>
      </w:r>
      <w:r w:rsidR="00D05E6E" w:rsidRPr="00BB4F5C">
        <w:rPr>
          <w:sz w:val="22"/>
          <w:szCs w:val="22"/>
        </w:rPr>
        <w:t>a</w:t>
      </w:r>
      <w:r w:rsidRPr="00BB4F5C">
        <w:rPr>
          <w:sz w:val="22"/>
          <w:szCs w:val="22"/>
        </w:rPr>
        <w:t xml:space="preserve"> zasad dokonywania odbiorów świadczonych usług, jeśli nie zmniejszy to zasad bezpieczeństwa i nie spowoduje zwiększenia kosztów dokonywania odbiorów, które obciążałyby Zamawiającego,</w:t>
      </w:r>
    </w:p>
    <w:p w14:paraId="4A66C426" w14:textId="669A2B99" w:rsidR="002F40E2" w:rsidRPr="00BB4F5C" w:rsidRDefault="002F40E2" w:rsidP="00B12CF1">
      <w:pPr>
        <w:pStyle w:val="Akapitzlist"/>
        <w:numPr>
          <w:ilvl w:val="0"/>
          <w:numId w:val="64"/>
        </w:numPr>
        <w:jc w:val="both"/>
        <w:rPr>
          <w:sz w:val="22"/>
          <w:szCs w:val="22"/>
        </w:rPr>
      </w:pPr>
      <w:bookmarkStart w:id="204" w:name="_Hlk221190342"/>
      <w:bookmarkEnd w:id="203"/>
      <w:r w:rsidRPr="00BB4F5C">
        <w:rPr>
          <w:sz w:val="22"/>
          <w:szCs w:val="22"/>
        </w:rPr>
        <w:t>zmian</w:t>
      </w:r>
      <w:r w:rsidR="00D05E6E" w:rsidRPr="00BB4F5C">
        <w:rPr>
          <w:sz w:val="22"/>
          <w:szCs w:val="22"/>
        </w:rPr>
        <w:t>a</w:t>
      </w:r>
      <w:r w:rsidRPr="00BB4F5C">
        <w:rPr>
          <w:sz w:val="22"/>
          <w:szCs w:val="22"/>
        </w:rPr>
        <w:t xml:space="preserve"> treści dokumentów przedstawianych wzajemnie przez Strony w trakcie realizacji Umowy lub sposobu informowania o realizacji Umowy. Zmiana ta nie może spowodować braku informacji niezbędnych Zamawiającemu do prawidłowej realizacji Umowy,</w:t>
      </w:r>
    </w:p>
    <w:bookmarkEnd w:id="204"/>
    <w:p w14:paraId="2068150D" w14:textId="73C3279C" w:rsidR="002F40E2" w:rsidRPr="00BB4F5C" w:rsidRDefault="00D05E6E" w:rsidP="00B12CF1">
      <w:pPr>
        <w:pStyle w:val="Akapitzlist"/>
        <w:numPr>
          <w:ilvl w:val="0"/>
          <w:numId w:val="64"/>
        </w:numPr>
        <w:jc w:val="both"/>
        <w:rPr>
          <w:sz w:val="22"/>
          <w:szCs w:val="22"/>
        </w:rPr>
      </w:pPr>
      <w:r w:rsidRPr="00BB4F5C">
        <w:rPr>
          <w:sz w:val="22"/>
          <w:szCs w:val="22"/>
        </w:rPr>
        <w:t xml:space="preserve">zmiana nazwy lokalizacji miejsca świadczenia na skutek </w:t>
      </w:r>
      <w:r w:rsidR="002F40E2" w:rsidRPr="00BB4F5C">
        <w:rPr>
          <w:sz w:val="22"/>
          <w:szCs w:val="22"/>
        </w:rPr>
        <w:t>utworzeni</w:t>
      </w:r>
      <w:r w:rsidRPr="00BB4F5C">
        <w:rPr>
          <w:sz w:val="22"/>
          <w:szCs w:val="22"/>
        </w:rPr>
        <w:t>a</w:t>
      </w:r>
      <w:r w:rsidR="002F40E2" w:rsidRPr="00BB4F5C">
        <w:rPr>
          <w:sz w:val="22"/>
          <w:szCs w:val="22"/>
        </w:rPr>
        <w:t>, zmian</w:t>
      </w:r>
      <w:r w:rsidRPr="00BB4F5C">
        <w:rPr>
          <w:sz w:val="22"/>
          <w:szCs w:val="22"/>
        </w:rPr>
        <w:t>y</w:t>
      </w:r>
      <w:r w:rsidR="002F40E2" w:rsidRPr="00BB4F5C">
        <w:rPr>
          <w:sz w:val="22"/>
          <w:szCs w:val="22"/>
        </w:rPr>
        <w:t xml:space="preserve"> lub likwidacj</w:t>
      </w:r>
      <w:r w:rsidRPr="00BB4F5C">
        <w:rPr>
          <w:sz w:val="22"/>
          <w:szCs w:val="22"/>
        </w:rPr>
        <w:t>i</w:t>
      </w:r>
      <w:r w:rsidR="002F40E2" w:rsidRPr="00BB4F5C">
        <w:rPr>
          <w:sz w:val="22"/>
          <w:szCs w:val="22"/>
        </w:rPr>
        <w:t xml:space="preserve"> Oddziału/Ruchu, w ramach struktur PGG S.A., w związku ze zmianami organizacyjnymi w Spółce,</w:t>
      </w:r>
    </w:p>
    <w:bookmarkEnd w:id="202"/>
    <w:p w14:paraId="1307ED38" w14:textId="77777777" w:rsidR="00E43F4D" w:rsidRPr="00BC5498" w:rsidRDefault="00E43F4D" w:rsidP="00B12CF1">
      <w:pPr>
        <w:pStyle w:val="Akapitzlist"/>
        <w:numPr>
          <w:ilvl w:val="0"/>
          <w:numId w:val="64"/>
        </w:numPr>
        <w:spacing w:line="259" w:lineRule="auto"/>
        <w:jc w:val="both"/>
        <w:rPr>
          <w:sz w:val="22"/>
          <w:szCs w:val="22"/>
        </w:rPr>
      </w:pPr>
      <w:r w:rsidRPr="00BC5498">
        <w:rPr>
          <w:sz w:val="22"/>
          <w:szCs w:val="22"/>
        </w:rPr>
        <w:t>zmiana lub wprowadzenie nowego Podwykonawcy (§10 ust. 13),</w:t>
      </w:r>
    </w:p>
    <w:p w14:paraId="32242774" w14:textId="77777777" w:rsidR="00E43F4D" w:rsidRPr="00BC5498" w:rsidRDefault="00E43F4D" w:rsidP="00B12CF1">
      <w:pPr>
        <w:pStyle w:val="Akapitzlist"/>
        <w:numPr>
          <w:ilvl w:val="0"/>
          <w:numId w:val="64"/>
        </w:numPr>
        <w:spacing w:line="259" w:lineRule="auto"/>
        <w:jc w:val="both"/>
        <w:rPr>
          <w:sz w:val="22"/>
          <w:szCs w:val="22"/>
        </w:rPr>
      </w:pPr>
      <w:r w:rsidRPr="00BC5498">
        <w:rPr>
          <w:sz w:val="22"/>
          <w:szCs w:val="22"/>
        </w:rPr>
        <w:t>zmiana osób odpowiedzialnych za nadzór (§11 ust. 3),</w:t>
      </w:r>
    </w:p>
    <w:p w14:paraId="58E9BD81" w14:textId="0B974073" w:rsidR="00683A07" w:rsidRPr="006119BF" w:rsidRDefault="00E43F4D" w:rsidP="00B12CF1">
      <w:pPr>
        <w:pStyle w:val="Akapitzlist"/>
        <w:numPr>
          <w:ilvl w:val="0"/>
          <w:numId w:val="64"/>
        </w:numPr>
        <w:spacing w:line="259" w:lineRule="auto"/>
        <w:jc w:val="both"/>
        <w:rPr>
          <w:i/>
          <w:iCs/>
          <w:sz w:val="22"/>
          <w:szCs w:val="22"/>
        </w:rPr>
      </w:pPr>
      <w:r w:rsidRPr="00BC5498">
        <w:rPr>
          <w:sz w:val="22"/>
          <w:szCs w:val="22"/>
        </w:rPr>
        <w:lastRenderedPageBreak/>
        <w:t>zmiana terminu realizacji w związku z wystąpieniem siły wyższej, wg zasad określonych w §21 ust.4</w:t>
      </w:r>
      <w:r w:rsidR="006119BF">
        <w:rPr>
          <w:sz w:val="22"/>
          <w:szCs w:val="22"/>
        </w:rPr>
        <w:t>.</w:t>
      </w:r>
    </w:p>
    <w:p w14:paraId="1A17D455" w14:textId="30135BC2" w:rsidR="00683A07" w:rsidRPr="00BB4F5C" w:rsidRDefault="00683A07" w:rsidP="00683A07">
      <w:pPr>
        <w:pStyle w:val="Nagwek2"/>
      </w:pPr>
      <w:bookmarkStart w:id="205" w:name="_Toc106184596"/>
      <w:bookmarkStart w:id="206" w:name="_Toc242694655"/>
      <w:bookmarkStart w:id="207" w:name="_Toc64016212"/>
      <w:r w:rsidRPr="00BB4F5C">
        <w:t>§ 1</w:t>
      </w:r>
      <w:r w:rsidR="004E6536">
        <w:t>5</w:t>
      </w:r>
      <w:r w:rsidRPr="00BB4F5C">
        <w:t>. Waloryzacja</w:t>
      </w:r>
      <w:bookmarkEnd w:id="205"/>
      <w:bookmarkEnd w:id="206"/>
      <w:r w:rsidRPr="00BB4F5C">
        <w:t xml:space="preserve"> </w:t>
      </w:r>
      <w:bookmarkEnd w:id="207"/>
    </w:p>
    <w:p w14:paraId="791B5E65" w14:textId="77777777" w:rsidR="00A07F19" w:rsidRPr="00B92B75" w:rsidRDefault="00A07F19" w:rsidP="00B12CF1">
      <w:pPr>
        <w:numPr>
          <w:ilvl w:val="0"/>
          <w:numId w:val="112"/>
        </w:numPr>
        <w:jc w:val="both"/>
        <w:rPr>
          <w:sz w:val="22"/>
          <w:szCs w:val="22"/>
        </w:rPr>
      </w:pPr>
      <w:bookmarkStart w:id="208" w:name="_Toc64016213"/>
      <w:bookmarkStart w:id="209" w:name="_Toc106184597"/>
      <w:bookmarkStart w:id="210" w:name="_Hlk67826426"/>
      <w:bookmarkEnd w:id="189"/>
      <w:r w:rsidRPr="00B92B75">
        <w:rPr>
          <w:sz w:val="22"/>
          <w:szCs w:val="22"/>
        </w:rPr>
        <w:t>Zamawiający dopuszcza zmianę wynagrodzenia Wykonawcy w przypadkach określonych w ustawie Prawo zamówień publicznych w przypadku zmiany:</w:t>
      </w:r>
    </w:p>
    <w:p w14:paraId="2A01327E" w14:textId="77777777" w:rsidR="00A07F19" w:rsidRPr="00B92B75" w:rsidRDefault="00A07F19" w:rsidP="00B12CF1">
      <w:pPr>
        <w:numPr>
          <w:ilvl w:val="1"/>
          <w:numId w:val="112"/>
        </w:numPr>
        <w:jc w:val="both"/>
        <w:rPr>
          <w:sz w:val="22"/>
          <w:szCs w:val="22"/>
        </w:rPr>
      </w:pPr>
      <w:r w:rsidRPr="00B92B75">
        <w:rPr>
          <w:sz w:val="22"/>
          <w:szCs w:val="22"/>
        </w:rPr>
        <w:t>stawki podatku od towarów i usług oraz podatku akcyzowego,</w:t>
      </w:r>
    </w:p>
    <w:p w14:paraId="0AFAD189" w14:textId="77777777" w:rsidR="00A07F19" w:rsidRPr="00B92B75" w:rsidRDefault="00A07F19" w:rsidP="00B12CF1">
      <w:pPr>
        <w:numPr>
          <w:ilvl w:val="1"/>
          <w:numId w:val="112"/>
        </w:numPr>
        <w:jc w:val="both"/>
        <w:rPr>
          <w:sz w:val="22"/>
          <w:szCs w:val="22"/>
        </w:rPr>
      </w:pPr>
      <w:r w:rsidRPr="00B92B75">
        <w:rPr>
          <w:sz w:val="22"/>
          <w:szCs w:val="22"/>
        </w:rPr>
        <w:t>wysokości minimalnego wynagrodzenia za pracę albo wysokości minimalnej stawki godzinowej, ustalonych na podstawie ustawy z dnia 10 października 2002 r. o minimalnym wynagrodzeniu za pracę,</w:t>
      </w:r>
    </w:p>
    <w:p w14:paraId="53452C5E" w14:textId="77777777" w:rsidR="00A07F19" w:rsidRPr="00B92B75" w:rsidRDefault="00A07F19" w:rsidP="00B12CF1">
      <w:pPr>
        <w:numPr>
          <w:ilvl w:val="1"/>
          <w:numId w:val="112"/>
        </w:numPr>
        <w:jc w:val="both"/>
        <w:rPr>
          <w:sz w:val="22"/>
          <w:szCs w:val="22"/>
        </w:rPr>
      </w:pPr>
      <w:r w:rsidRPr="00B92B75">
        <w:rPr>
          <w:sz w:val="22"/>
          <w:szCs w:val="22"/>
        </w:rPr>
        <w:t>zasad podlegania ubezpieczeniom społecznym lub ubezpieczeniu zdrowotnemu lub wysokości stawki składki na ubezpieczenia społeczne lub ubezpieczenie zdrowotne,</w:t>
      </w:r>
    </w:p>
    <w:p w14:paraId="1FC3E373" w14:textId="77777777" w:rsidR="00A07F19" w:rsidRPr="009C4402" w:rsidRDefault="00A07F19" w:rsidP="00B12CF1">
      <w:pPr>
        <w:numPr>
          <w:ilvl w:val="1"/>
          <w:numId w:val="112"/>
        </w:numPr>
        <w:jc w:val="both"/>
        <w:rPr>
          <w:sz w:val="22"/>
          <w:szCs w:val="22"/>
        </w:rPr>
      </w:pPr>
      <w:r w:rsidRPr="00B92B75">
        <w:rPr>
          <w:sz w:val="22"/>
          <w:szCs w:val="22"/>
        </w:rPr>
        <w:t xml:space="preserve">zasad </w:t>
      </w:r>
      <w:r w:rsidRPr="009C4402">
        <w:rPr>
          <w:sz w:val="22"/>
          <w:szCs w:val="22"/>
        </w:rPr>
        <w:t>gromadzenia i wysokości wpłat do pracowniczych planów kapitałowych, o których mowa w ustawie z dnia 4 października 2018 r. o pracowniczych planach kapitałowych (Dz. U. z 2020 r. poz. 1342 ze zm.)</w:t>
      </w:r>
    </w:p>
    <w:p w14:paraId="38F96953" w14:textId="77777777" w:rsidR="00A07F19" w:rsidRPr="009C4402" w:rsidRDefault="00A07F19" w:rsidP="00A07F19">
      <w:pPr>
        <w:ind w:left="357"/>
        <w:jc w:val="both"/>
        <w:rPr>
          <w:sz w:val="22"/>
          <w:szCs w:val="22"/>
        </w:rPr>
      </w:pPr>
      <w:r w:rsidRPr="009C4402">
        <w:rPr>
          <w:sz w:val="22"/>
          <w:szCs w:val="22"/>
        </w:rPr>
        <w:t xml:space="preserve">‒ jeżeli zmiany te będą miały wpływ na koszty wykonania zamówienia przez wykonawcę. </w:t>
      </w:r>
    </w:p>
    <w:p w14:paraId="534A77FB" w14:textId="77777777" w:rsidR="00A07F19" w:rsidRPr="00A07F19" w:rsidRDefault="00A07F19" w:rsidP="00A07F19">
      <w:pPr>
        <w:ind w:left="357"/>
        <w:jc w:val="both"/>
        <w:rPr>
          <w:sz w:val="22"/>
          <w:szCs w:val="22"/>
        </w:rPr>
      </w:pPr>
      <w:bookmarkStart w:id="211" w:name="_Hlk126735304"/>
      <w:r w:rsidRPr="009C4402">
        <w:rPr>
          <w:sz w:val="22"/>
          <w:szCs w:val="22"/>
        </w:rPr>
        <w:t xml:space="preserve">Jeżeli Wykonawca na dzień składania oferty mógł się zapoznać (na podstawie opublikowanego </w:t>
      </w:r>
      <w:r w:rsidRPr="00A07F19">
        <w:rPr>
          <w:sz w:val="22"/>
          <w:szCs w:val="22"/>
        </w:rPr>
        <w:t>Rozporządzenia Rady Ministrów zgodnie z przepisami ustawy z dnia 10 października 2002 r. o minimalnym wynagrodzeniu za pracę), z wysokością minimalnego wynagrodzenia za pracę albo wysokością minimalnej stawki godzinowej, obowiązujących w okresie realizacji zamówienia, to za ten okres waloryzacja nie przysługuje.</w:t>
      </w:r>
    </w:p>
    <w:bookmarkEnd w:id="211"/>
    <w:p w14:paraId="6AE9C86D" w14:textId="77777777" w:rsidR="00A07F19" w:rsidRPr="00A07F19" w:rsidRDefault="00A07F19" w:rsidP="00B12CF1">
      <w:pPr>
        <w:pStyle w:val="Akapitzlist"/>
        <w:numPr>
          <w:ilvl w:val="0"/>
          <w:numId w:val="112"/>
        </w:numPr>
        <w:jc w:val="both"/>
        <w:rPr>
          <w:sz w:val="22"/>
          <w:szCs w:val="22"/>
        </w:rPr>
      </w:pPr>
      <w:r w:rsidRPr="00A07F19">
        <w:rPr>
          <w:sz w:val="22"/>
          <w:szCs w:val="22"/>
        </w:rPr>
        <w:t>W przypadku wystąpienia okoliczności, o których mowa w ust. 1 Wykonawca w terminie 30 dni od dnia ich wystąpienia składa wniosek o zmianę wynagrodzenia wraz z dokumentami wskazującymi na wpływ ww. okoliczności na koszty wykonania Umowy. Zamawiający zastrzega sobie prawo do weryfikacji dokumentów oraz żądania przedłożenia dokumentów w tym zakresie. Zmiana dotyczyć będzie wynagrodzenia umownego, w części, jakiej dotyczą wprowadzone zmiany przepisów, a wynagrodzenie zostanie zmienione jedynie w zakresie w jakim udowodniona zostanie zmiana kosztów Wykonawcy.</w:t>
      </w:r>
    </w:p>
    <w:p w14:paraId="25BADB2F" w14:textId="77777777" w:rsidR="00A07F19" w:rsidRPr="00A07F19" w:rsidRDefault="00A07F19" w:rsidP="00B12CF1">
      <w:pPr>
        <w:pStyle w:val="Akapitzlist"/>
        <w:numPr>
          <w:ilvl w:val="0"/>
          <w:numId w:val="112"/>
        </w:numPr>
        <w:spacing w:line="252" w:lineRule="auto"/>
        <w:jc w:val="both"/>
        <w:rPr>
          <w:sz w:val="22"/>
          <w:szCs w:val="22"/>
        </w:rPr>
      </w:pPr>
      <w:r w:rsidRPr="00A07F19">
        <w:rPr>
          <w:sz w:val="22"/>
          <w:szCs w:val="22"/>
        </w:rPr>
        <w:t>Zamawiający dopuszcza zmianę wynagrodzenia Wykonawcy, na wniosek Wykonawcy, która zostanie dokonana wg następujących założeń:</w:t>
      </w:r>
    </w:p>
    <w:p w14:paraId="0C776EF9" w14:textId="77777777" w:rsidR="00A07F19" w:rsidRPr="00A07F19" w:rsidRDefault="00A07F19" w:rsidP="00B12CF1">
      <w:pPr>
        <w:pStyle w:val="Akapitzlist"/>
        <w:numPr>
          <w:ilvl w:val="1"/>
          <w:numId w:val="112"/>
        </w:numPr>
        <w:jc w:val="both"/>
        <w:rPr>
          <w:sz w:val="22"/>
          <w:szCs w:val="22"/>
        </w:rPr>
      </w:pPr>
      <w:r w:rsidRPr="00A07F19">
        <w:rPr>
          <w:sz w:val="22"/>
          <w:szCs w:val="22"/>
        </w:rPr>
        <w:t xml:space="preserve">Zmiana wynagrodzenia zostanie ustalona w oparciu o </w:t>
      </w:r>
      <w:r w:rsidRPr="00A07F19">
        <w:rPr>
          <w:b/>
          <w:bCs/>
          <w:sz w:val="22"/>
          <w:szCs w:val="22"/>
        </w:rPr>
        <w:t>wskaźnik cen towarów i usług konsumpcyjnych</w:t>
      </w:r>
      <w:r w:rsidRPr="00A07F19">
        <w:rPr>
          <w:sz w:val="22"/>
          <w:szCs w:val="22"/>
        </w:rPr>
        <w:t xml:space="preserve"> publikowany przez GUS link:</w:t>
      </w:r>
      <w:r w:rsidRPr="00A07F19">
        <w:rPr>
          <w:color w:val="FF0000"/>
          <w:sz w:val="22"/>
          <w:szCs w:val="22"/>
        </w:rPr>
        <w:t xml:space="preserve"> </w:t>
      </w:r>
      <w:hyperlink r:id="rId21" w:history="1">
        <w:r w:rsidRPr="00A07F19">
          <w:rPr>
            <w:rStyle w:val="Hipercze"/>
            <w:sz w:val="22"/>
            <w:szCs w:val="22"/>
          </w:rPr>
          <w:t>https://stat.gov.pl/wskazniki-makroekonomiczne/</w:t>
        </w:r>
      </w:hyperlink>
      <w:r w:rsidRPr="00A07F19">
        <w:rPr>
          <w:sz w:val="22"/>
          <w:szCs w:val="22"/>
        </w:rPr>
        <w:t xml:space="preserve">  - </w:t>
      </w:r>
      <w:r w:rsidRPr="00A07F19">
        <w:rPr>
          <w:i/>
          <w:iCs/>
          <w:sz w:val="22"/>
          <w:szCs w:val="22"/>
        </w:rPr>
        <w:t>wybrane miesięczne wskaźniki makroekonomiczne, tablica „wskaźniki cen”, pozycja: Wskaźnik cen towarów i usług konsumpcyjnych, lit. B.</w:t>
      </w:r>
    </w:p>
    <w:p w14:paraId="5CE8F237" w14:textId="77777777" w:rsidR="00A07F19" w:rsidRPr="00A07F19" w:rsidRDefault="00A07F19" w:rsidP="00B12CF1">
      <w:pPr>
        <w:pStyle w:val="Akapitzlist"/>
        <w:numPr>
          <w:ilvl w:val="1"/>
          <w:numId w:val="112"/>
        </w:numPr>
        <w:jc w:val="both"/>
        <w:rPr>
          <w:sz w:val="22"/>
          <w:szCs w:val="22"/>
        </w:rPr>
      </w:pPr>
      <w:bookmarkStart w:id="212" w:name="_Hlk125715561"/>
      <w:r w:rsidRPr="00A07F19">
        <w:rPr>
          <w:sz w:val="22"/>
          <w:szCs w:val="22"/>
        </w:rPr>
        <w:t xml:space="preserve">Pierwsza zmiana wynagrodzenia nastąpi </w:t>
      </w:r>
      <w:r w:rsidRPr="00A07F19">
        <w:rPr>
          <w:b/>
          <w:bCs/>
          <w:sz w:val="22"/>
          <w:szCs w:val="22"/>
        </w:rPr>
        <w:t>od pierwszego dnia siódmego miesiąca kalendarzowego</w:t>
      </w:r>
      <w:r w:rsidRPr="00A07F19">
        <w:rPr>
          <w:sz w:val="22"/>
          <w:szCs w:val="22"/>
        </w:rPr>
        <w:t xml:space="preserve"> obowiązywania umowy. Kolejne zmiany będą następować w okresach 12 miesięcznych, tj. od 19, 31 miesiąca itd.</w:t>
      </w:r>
      <w:bookmarkEnd w:id="212"/>
    </w:p>
    <w:p w14:paraId="6FA104D0" w14:textId="77777777" w:rsidR="00A07F19" w:rsidRPr="00A07F19" w:rsidRDefault="00A07F19" w:rsidP="00B12CF1">
      <w:pPr>
        <w:pStyle w:val="Akapitzlist"/>
        <w:numPr>
          <w:ilvl w:val="1"/>
          <w:numId w:val="112"/>
        </w:numPr>
        <w:jc w:val="both"/>
        <w:rPr>
          <w:sz w:val="22"/>
          <w:szCs w:val="22"/>
        </w:rPr>
      </w:pPr>
      <w:r w:rsidRPr="00A07F19">
        <w:rPr>
          <w:sz w:val="22"/>
          <w:szCs w:val="22"/>
        </w:rPr>
        <w:t>Wynagrodzenie Wykonawcy, w tym jednostkowe stawki rozliczeniowe określone w Umowie ulegną zmianie o maksymalnie 50% wielkości wskaźnika cen towarów i usług konsumpcyjnych, publikowanego przez GUS, wyliczonego:</w:t>
      </w:r>
    </w:p>
    <w:p w14:paraId="0F42A1CB" w14:textId="77777777" w:rsidR="00A07F19" w:rsidRPr="00A07F19" w:rsidRDefault="00A07F19" w:rsidP="00A07F19">
      <w:pPr>
        <w:pStyle w:val="Akapitzlist"/>
        <w:jc w:val="both"/>
        <w:rPr>
          <w:sz w:val="22"/>
          <w:szCs w:val="22"/>
        </w:rPr>
      </w:pPr>
      <w:bookmarkStart w:id="213" w:name="_Hlk125715612"/>
      <w:r w:rsidRPr="00A07F19">
        <w:rPr>
          <w:sz w:val="22"/>
          <w:szCs w:val="22"/>
        </w:rPr>
        <w:t>- dla pierwszej zmiany umowy za okres 6 miesięcy zgodnie z postanowieniami pkt 4).</w:t>
      </w:r>
    </w:p>
    <w:p w14:paraId="0A459089" w14:textId="77777777" w:rsidR="00A07F19" w:rsidRPr="00A07F19" w:rsidRDefault="00A07F19" w:rsidP="00A07F19">
      <w:pPr>
        <w:pStyle w:val="Akapitzlist"/>
        <w:jc w:val="both"/>
        <w:rPr>
          <w:sz w:val="22"/>
          <w:szCs w:val="22"/>
        </w:rPr>
      </w:pPr>
      <w:r w:rsidRPr="00A07F19">
        <w:rPr>
          <w:sz w:val="22"/>
          <w:szCs w:val="22"/>
        </w:rPr>
        <w:t>- dla kolejnych zmian umowy za okres 12 miesięcy zgodnie z postanowieniami pkt 4).</w:t>
      </w:r>
    </w:p>
    <w:p w14:paraId="29C69C8E" w14:textId="77777777" w:rsidR="00A07F19" w:rsidRPr="00A07F19" w:rsidRDefault="00A07F19" w:rsidP="00B12CF1">
      <w:pPr>
        <w:pStyle w:val="Akapitzlist"/>
        <w:numPr>
          <w:ilvl w:val="1"/>
          <w:numId w:val="112"/>
        </w:numPr>
        <w:jc w:val="both"/>
        <w:rPr>
          <w:sz w:val="22"/>
          <w:szCs w:val="22"/>
        </w:rPr>
      </w:pPr>
      <w:bookmarkStart w:id="214" w:name="_Hlk125713622"/>
      <w:bookmarkEnd w:id="213"/>
      <w:r w:rsidRPr="00A07F19">
        <w:rPr>
          <w:sz w:val="22"/>
          <w:szCs w:val="22"/>
        </w:rPr>
        <w:t xml:space="preserve">Dla potrzeb pierwszej zmiany wynagrodzenia pierwszym wykorzystanym wskaźnikiem będzie miesięczny wskaźnik za miesiąc, w którym nastąpi rozpoczęcie obowiązywania umowy (miesiąc poprzedni = 100) a ostatnim miesięczny wskaźnik dla 6 miesiąca obowiązywania umowy. </w:t>
      </w:r>
    </w:p>
    <w:p w14:paraId="4370C3AF" w14:textId="77777777" w:rsidR="00A07F19" w:rsidRPr="00A07F19" w:rsidRDefault="00A07F19" w:rsidP="00A07F19">
      <w:pPr>
        <w:pStyle w:val="Akapitzlist"/>
        <w:jc w:val="both"/>
        <w:rPr>
          <w:sz w:val="22"/>
          <w:szCs w:val="22"/>
        </w:rPr>
      </w:pPr>
      <w:r w:rsidRPr="00A07F19">
        <w:rPr>
          <w:sz w:val="22"/>
          <w:szCs w:val="22"/>
        </w:rPr>
        <w:t>Dla kolejnych zmian wynagrodzenia pierwszym wykorzystanym wskaźnikiem będzie miesięczny wskaźnik za odpowiednio 7, 19 miesiąc obowiązywania umowy itd.</w:t>
      </w:r>
      <w:bookmarkEnd w:id="214"/>
    </w:p>
    <w:p w14:paraId="580FF115" w14:textId="77777777" w:rsidR="00A07F19" w:rsidRPr="00A07F19" w:rsidRDefault="00A07F19" w:rsidP="00A07F19">
      <w:pPr>
        <w:pStyle w:val="Akapitzlist"/>
        <w:jc w:val="both"/>
        <w:rPr>
          <w:sz w:val="22"/>
          <w:szCs w:val="22"/>
        </w:rPr>
      </w:pPr>
      <w:r w:rsidRPr="00A07F19">
        <w:rPr>
          <w:sz w:val="22"/>
          <w:szCs w:val="22"/>
        </w:rPr>
        <w:t>Wskaźniki należy zamienić na liczby (dzieląc je przez 100), a następnie przemnożyć przez siebie kolejne. W stosunku do otrzymanego wskaźnika należy przeprowadzić w kolejności następujące działania:</w:t>
      </w:r>
    </w:p>
    <w:p w14:paraId="76A08AAB" w14:textId="77777777" w:rsidR="00A07F19" w:rsidRPr="00A07F19" w:rsidRDefault="00A07F19" w:rsidP="00B12CF1">
      <w:pPr>
        <w:pStyle w:val="Akapitzlist"/>
        <w:numPr>
          <w:ilvl w:val="0"/>
          <w:numId w:val="113"/>
        </w:numPr>
        <w:ind w:left="1134"/>
        <w:jc w:val="both"/>
        <w:rPr>
          <w:sz w:val="22"/>
          <w:szCs w:val="22"/>
        </w:rPr>
      </w:pPr>
      <w:r w:rsidRPr="00A07F19">
        <w:rPr>
          <w:sz w:val="22"/>
          <w:szCs w:val="22"/>
        </w:rPr>
        <w:t xml:space="preserve">odjąć 1, </w:t>
      </w:r>
    </w:p>
    <w:p w14:paraId="07F4AC60" w14:textId="77777777" w:rsidR="00A07F19" w:rsidRPr="00A07F19" w:rsidRDefault="00A07F19" w:rsidP="00B12CF1">
      <w:pPr>
        <w:pStyle w:val="Akapitzlist"/>
        <w:numPr>
          <w:ilvl w:val="0"/>
          <w:numId w:val="113"/>
        </w:numPr>
        <w:ind w:left="1134"/>
        <w:jc w:val="both"/>
        <w:rPr>
          <w:sz w:val="22"/>
          <w:szCs w:val="22"/>
        </w:rPr>
      </w:pPr>
      <w:r w:rsidRPr="00A07F19">
        <w:rPr>
          <w:sz w:val="22"/>
          <w:szCs w:val="22"/>
        </w:rPr>
        <w:t>otrzymany wynik przemnożyć przez 50%</w:t>
      </w:r>
    </w:p>
    <w:p w14:paraId="508581DE" w14:textId="77777777" w:rsidR="00A07F19" w:rsidRPr="00A07F19" w:rsidRDefault="00A07F19" w:rsidP="00B12CF1">
      <w:pPr>
        <w:pStyle w:val="Akapitzlist"/>
        <w:numPr>
          <w:ilvl w:val="0"/>
          <w:numId w:val="113"/>
        </w:numPr>
        <w:ind w:left="1134"/>
        <w:jc w:val="both"/>
        <w:rPr>
          <w:sz w:val="22"/>
          <w:szCs w:val="22"/>
        </w:rPr>
      </w:pPr>
      <w:r w:rsidRPr="00A07F19">
        <w:rPr>
          <w:sz w:val="22"/>
          <w:szCs w:val="22"/>
        </w:rPr>
        <w:t>do otrzymanego wyniku dodać 1</w:t>
      </w:r>
    </w:p>
    <w:p w14:paraId="2CD3F4D2" w14:textId="77777777" w:rsidR="00A07F19" w:rsidRPr="00A07F19" w:rsidRDefault="00A07F19" w:rsidP="00B12CF1">
      <w:pPr>
        <w:pStyle w:val="Akapitzlist"/>
        <w:numPr>
          <w:ilvl w:val="0"/>
          <w:numId w:val="113"/>
        </w:numPr>
        <w:ind w:left="1134"/>
        <w:jc w:val="both"/>
        <w:rPr>
          <w:sz w:val="22"/>
          <w:szCs w:val="22"/>
        </w:rPr>
      </w:pPr>
      <w:r w:rsidRPr="00A07F19">
        <w:rPr>
          <w:sz w:val="22"/>
          <w:szCs w:val="22"/>
        </w:rPr>
        <w:lastRenderedPageBreak/>
        <w:t>uzyskany wynik zaokrąglić do dwóch miejsc po przecinku, zgodnie z matematycznymi zasadami zaokrąglania.</w:t>
      </w:r>
    </w:p>
    <w:p w14:paraId="5A63E797" w14:textId="77777777" w:rsidR="00A07F19" w:rsidRPr="00A07F19" w:rsidRDefault="00A07F19" w:rsidP="00A07F19">
      <w:pPr>
        <w:pStyle w:val="Akapitzlist"/>
        <w:jc w:val="both"/>
        <w:rPr>
          <w:sz w:val="22"/>
          <w:szCs w:val="22"/>
        </w:rPr>
      </w:pPr>
      <w:bookmarkStart w:id="215" w:name="_Hlk125713709"/>
      <w:r w:rsidRPr="00A07F19">
        <w:rPr>
          <w:sz w:val="22"/>
          <w:szCs w:val="22"/>
        </w:rPr>
        <w:t xml:space="preserve">Obowiązujące ceny jednostkowe </w:t>
      </w:r>
      <w:bookmarkStart w:id="216" w:name="_Hlk125713748"/>
      <w:r w:rsidRPr="00A07F19">
        <w:rPr>
          <w:sz w:val="22"/>
          <w:szCs w:val="22"/>
        </w:rPr>
        <w:t xml:space="preserve">należy przemnożyć przez tak ustalony </w:t>
      </w:r>
      <w:r w:rsidRPr="00A07F19">
        <w:rPr>
          <w:b/>
          <w:bCs/>
          <w:sz w:val="22"/>
          <w:szCs w:val="22"/>
        </w:rPr>
        <w:t xml:space="preserve">wskaźnik waloryzacyjny dla okresu </w:t>
      </w:r>
      <w:bookmarkStart w:id="217" w:name="_Hlk125715689"/>
      <w:r w:rsidRPr="00A07F19">
        <w:rPr>
          <w:b/>
          <w:bCs/>
          <w:sz w:val="22"/>
          <w:szCs w:val="22"/>
        </w:rPr>
        <w:t xml:space="preserve">odpowiednio 6 lub </w:t>
      </w:r>
      <w:bookmarkEnd w:id="217"/>
      <w:r w:rsidRPr="00A07F19">
        <w:rPr>
          <w:b/>
          <w:bCs/>
          <w:sz w:val="22"/>
          <w:szCs w:val="22"/>
        </w:rPr>
        <w:t>12 miesięcy</w:t>
      </w:r>
      <w:r w:rsidRPr="00A07F19">
        <w:rPr>
          <w:sz w:val="22"/>
          <w:szCs w:val="22"/>
        </w:rPr>
        <w:t>.</w:t>
      </w:r>
      <w:bookmarkEnd w:id="216"/>
      <w:r w:rsidRPr="00A07F19">
        <w:rPr>
          <w:sz w:val="22"/>
          <w:szCs w:val="22"/>
        </w:rPr>
        <w:t xml:space="preserve"> </w:t>
      </w:r>
    </w:p>
    <w:bookmarkEnd w:id="215"/>
    <w:p w14:paraId="45B87AC0" w14:textId="77777777" w:rsidR="00A07F19" w:rsidRPr="00A07F19" w:rsidRDefault="00A07F19" w:rsidP="00A07F19">
      <w:pPr>
        <w:pStyle w:val="Akapitzlist"/>
        <w:jc w:val="both"/>
        <w:rPr>
          <w:sz w:val="22"/>
          <w:szCs w:val="22"/>
        </w:rPr>
      </w:pPr>
      <w:r w:rsidRPr="00A07F19">
        <w:rPr>
          <w:sz w:val="22"/>
          <w:szCs w:val="22"/>
        </w:rPr>
        <w:t>Zwaloryzowana wartość umowy zostanie wyliczona w następujący sposób:</w:t>
      </w:r>
    </w:p>
    <w:p w14:paraId="5149EAFF" w14:textId="77777777" w:rsidR="00A07F19" w:rsidRPr="00A07F19" w:rsidRDefault="00A07F19" w:rsidP="00A07F19">
      <w:pPr>
        <w:pStyle w:val="Akapitzlist"/>
        <w:tabs>
          <w:tab w:val="left" w:pos="6946"/>
        </w:tabs>
        <w:rPr>
          <w:sz w:val="22"/>
          <w:szCs w:val="22"/>
        </w:rPr>
      </w:pPr>
    </w:p>
    <w:tbl>
      <w:tblPr>
        <w:tblStyle w:val="Tabela-Siatka"/>
        <w:tblW w:w="8363"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0"/>
        <w:gridCol w:w="342"/>
        <w:gridCol w:w="1958"/>
        <w:gridCol w:w="342"/>
        <w:gridCol w:w="1931"/>
        <w:gridCol w:w="326"/>
        <w:gridCol w:w="1664"/>
      </w:tblGrid>
      <w:tr w:rsidR="00A07F19" w:rsidRPr="00A07F19" w14:paraId="57F31E2E" w14:textId="77777777" w:rsidTr="00FA17B7">
        <w:tc>
          <w:tcPr>
            <w:tcW w:w="1800" w:type="dxa"/>
            <w:vAlign w:val="center"/>
          </w:tcPr>
          <w:p w14:paraId="1BC90AE9" w14:textId="77777777" w:rsidR="00A07F19" w:rsidRPr="00A07F19" w:rsidRDefault="00A07F19" w:rsidP="00FA17B7">
            <w:pPr>
              <w:pStyle w:val="Akapitzlist"/>
              <w:ind w:left="0"/>
              <w:jc w:val="center"/>
              <w:rPr>
                <w:b/>
                <w:bCs/>
                <w:sz w:val="22"/>
                <w:szCs w:val="22"/>
              </w:rPr>
            </w:pPr>
            <w:r w:rsidRPr="00A07F19">
              <w:rPr>
                <w:b/>
                <w:bCs/>
                <w:sz w:val="22"/>
                <w:szCs w:val="22"/>
              </w:rPr>
              <w:t>Wartość umowy po waloryzacji</w:t>
            </w:r>
          </w:p>
        </w:tc>
        <w:tc>
          <w:tcPr>
            <w:tcW w:w="342" w:type="dxa"/>
            <w:vAlign w:val="center"/>
          </w:tcPr>
          <w:p w14:paraId="0AB4510F" w14:textId="77777777" w:rsidR="00A07F19" w:rsidRPr="00A07F19" w:rsidRDefault="00A07F19" w:rsidP="00FA17B7">
            <w:pPr>
              <w:pStyle w:val="Akapitzlist"/>
              <w:ind w:left="0"/>
              <w:jc w:val="center"/>
              <w:rPr>
                <w:b/>
                <w:bCs/>
                <w:sz w:val="22"/>
                <w:szCs w:val="22"/>
              </w:rPr>
            </w:pPr>
            <w:r w:rsidRPr="00A07F19">
              <w:rPr>
                <w:b/>
                <w:bCs/>
                <w:sz w:val="22"/>
                <w:szCs w:val="22"/>
              </w:rPr>
              <w:t>=</w:t>
            </w:r>
          </w:p>
        </w:tc>
        <w:tc>
          <w:tcPr>
            <w:tcW w:w="1958" w:type="dxa"/>
            <w:vAlign w:val="center"/>
          </w:tcPr>
          <w:p w14:paraId="429659B5" w14:textId="77777777" w:rsidR="00A07F19" w:rsidRPr="00A07F19" w:rsidRDefault="00A07F19" w:rsidP="00FA17B7">
            <w:pPr>
              <w:pStyle w:val="Akapitzlist"/>
              <w:ind w:left="0"/>
              <w:jc w:val="center"/>
              <w:rPr>
                <w:b/>
                <w:bCs/>
                <w:sz w:val="22"/>
                <w:szCs w:val="22"/>
              </w:rPr>
            </w:pPr>
            <w:r w:rsidRPr="00A07F19">
              <w:rPr>
                <w:b/>
                <w:bCs/>
                <w:sz w:val="22"/>
                <w:szCs w:val="22"/>
              </w:rPr>
              <w:t>Wartość dotychczas zrealizowana</w:t>
            </w:r>
          </w:p>
        </w:tc>
        <w:tc>
          <w:tcPr>
            <w:tcW w:w="342" w:type="dxa"/>
            <w:vAlign w:val="center"/>
          </w:tcPr>
          <w:p w14:paraId="1CFC4382" w14:textId="77777777" w:rsidR="00A07F19" w:rsidRPr="00A07F19" w:rsidRDefault="00A07F19" w:rsidP="00FA17B7">
            <w:pPr>
              <w:pStyle w:val="Akapitzlist"/>
              <w:ind w:left="0"/>
              <w:jc w:val="center"/>
              <w:rPr>
                <w:b/>
                <w:bCs/>
                <w:sz w:val="22"/>
                <w:szCs w:val="22"/>
              </w:rPr>
            </w:pPr>
            <w:r w:rsidRPr="00A07F19">
              <w:rPr>
                <w:b/>
                <w:bCs/>
                <w:sz w:val="22"/>
                <w:szCs w:val="22"/>
              </w:rPr>
              <w:t>+</w:t>
            </w:r>
          </w:p>
        </w:tc>
        <w:tc>
          <w:tcPr>
            <w:tcW w:w="1931" w:type="dxa"/>
            <w:vAlign w:val="center"/>
          </w:tcPr>
          <w:p w14:paraId="14B68209" w14:textId="77777777" w:rsidR="00A07F19" w:rsidRPr="00A07F19" w:rsidRDefault="00A07F19" w:rsidP="00FA17B7">
            <w:pPr>
              <w:pStyle w:val="Akapitzlist"/>
              <w:ind w:left="0"/>
              <w:jc w:val="center"/>
              <w:rPr>
                <w:b/>
                <w:bCs/>
                <w:sz w:val="22"/>
                <w:szCs w:val="22"/>
              </w:rPr>
            </w:pPr>
            <w:r w:rsidRPr="00A07F19">
              <w:rPr>
                <w:b/>
                <w:bCs/>
                <w:sz w:val="22"/>
                <w:szCs w:val="22"/>
              </w:rPr>
              <w:t>Wartość pozostała do realizacji</w:t>
            </w:r>
          </w:p>
        </w:tc>
        <w:tc>
          <w:tcPr>
            <w:tcW w:w="326" w:type="dxa"/>
            <w:vAlign w:val="center"/>
          </w:tcPr>
          <w:p w14:paraId="38A74266" w14:textId="77777777" w:rsidR="00A07F19" w:rsidRPr="00A07F19" w:rsidRDefault="00A07F19" w:rsidP="00FA17B7">
            <w:pPr>
              <w:pStyle w:val="Akapitzlist"/>
              <w:ind w:left="0"/>
              <w:jc w:val="center"/>
              <w:rPr>
                <w:b/>
                <w:bCs/>
                <w:sz w:val="22"/>
                <w:szCs w:val="22"/>
              </w:rPr>
            </w:pPr>
            <w:r w:rsidRPr="00A07F19">
              <w:rPr>
                <w:b/>
                <w:bCs/>
                <w:sz w:val="22"/>
                <w:szCs w:val="22"/>
              </w:rPr>
              <w:t>x</w:t>
            </w:r>
          </w:p>
        </w:tc>
        <w:tc>
          <w:tcPr>
            <w:tcW w:w="1664" w:type="dxa"/>
            <w:vAlign w:val="center"/>
          </w:tcPr>
          <w:p w14:paraId="03AB2690" w14:textId="77777777" w:rsidR="00A07F19" w:rsidRPr="00A07F19" w:rsidRDefault="00A07F19" w:rsidP="00FA17B7">
            <w:pPr>
              <w:pStyle w:val="Akapitzlist"/>
              <w:ind w:left="0"/>
              <w:jc w:val="center"/>
              <w:rPr>
                <w:b/>
                <w:bCs/>
                <w:sz w:val="22"/>
                <w:szCs w:val="22"/>
              </w:rPr>
            </w:pPr>
            <w:r w:rsidRPr="00A07F19">
              <w:rPr>
                <w:b/>
                <w:bCs/>
                <w:sz w:val="22"/>
                <w:szCs w:val="22"/>
              </w:rPr>
              <w:t>Wskaźnik waloryzacyjny</w:t>
            </w:r>
          </w:p>
        </w:tc>
      </w:tr>
    </w:tbl>
    <w:p w14:paraId="24D9A992" w14:textId="77777777" w:rsidR="00A07F19" w:rsidRPr="00A07F19" w:rsidRDefault="00A07F19" w:rsidP="00A07F19">
      <w:pPr>
        <w:pStyle w:val="Akapitzlist"/>
        <w:rPr>
          <w:sz w:val="22"/>
          <w:szCs w:val="22"/>
        </w:rPr>
      </w:pPr>
    </w:p>
    <w:p w14:paraId="4D4B1E3B" w14:textId="77777777" w:rsidR="00A07F19" w:rsidRPr="00A07F19" w:rsidRDefault="00A07F19" w:rsidP="00B12CF1">
      <w:pPr>
        <w:pStyle w:val="Akapitzlist"/>
        <w:numPr>
          <w:ilvl w:val="0"/>
          <w:numId w:val="112"/>
        </w:numPr>
        <w:jc w:val="both"/>
        <w:rPr>
          <w:strike/>
          <w:color w:val="000000" w:themeColor="text1"/>
          <w:sz w:val="22"/>
          <w:szCs w:val="22"/>
        </w:rPr>
      </w:pPr>
      <w:bookmarkStart w:id="218" w:name="_Hlk121482319"/>
      <w:r w:rsidRPr="00A07F19">
        <w:rPr>
          <w:color w:val="000000" w:themeColor="text1"/>
          <w:sz w:val="22"/>
          <w:szCs w:val="22"/>
        </w:rPr>
        <w:t xml:space="preserve">Wykonawca składa wniosek o zmianę wynagrodzenia wraz z dokumentami wskazującymi i udowadniającymi wysokość wpływu ww. okoliczności na koszty wykonania Umowy. </w:t>
      </w:r>
      <w:r w:rsidRPr="00A07F19">
        <w:rPr>
          <w:sz w:val="22"/>
          <w:szCs w:val="22"/>
        </w:rPr>
        <w:t xml:space="preserve">Wniosek powinien zostać złożony w okresie obowiązywania umowy. </w:t>
      </w:r>
      <w:r w:rsidRPr="00A07F19">
        <w:rPr>
          <w:color w:val="000000" w:themeColor="text1"/>
          <w:sz w:val="22"/>
          <w:szCs w:val="22"/>
        </w:rPr>
        <w:t xml:space="preserve">Wskazane przez Wykonawcę okoliczności powinny dotyczyć elementów </w:t>
      </w:r>
      <w:proofErr w:type="spellStart"/>
      <w:r w:rsidRPr="00A07F19">
        <w:rPr>
          <w:color w:val="000000" w:themeColor="text1"/>
          <w:sz w:val="22"/>
          <w:szCs w:val="22"/>
        </w:rPr>
        <w:t>kosztotwórczych</w:t>
      </w:r>
      <w:proofErr w:type="spellEnd"/>
      <w:r w:rsidRPr="00A07F19">
        <w:rPr>
          <w:color w:val="000000" w:themeColor="text1"/>
          <w:sz w:val="22"/>
          <w:szCs w:val="22"/>
        </w:rPr>
        <w:t xml:space="preserve"> bezpośrednio powiązanych ze wskaźnikiem, o którym mowa powyższym ustępie. Zamawiający zastrzega sobie prawo do weryfikacji dokumentów oraz żądania przedłożenia dodatkowych dokumentów w tym zakresie. </w:t>
      </w:r>
    </w:p>
    <w:p w14:paraId="55D38F41" w14:textId="77777777" w:rsidR="00A07F19" w:rsidRPr="00A07F19" w:rsidRDefault="00A07F19" w:rsidP="00A07F19">
      <w:pPr>
        <w:pStyle w:val="Akapitzlist"/>
        <w:ind w:left="360"/>
        <w:jc w:val="both"/>
        <w:rPr>
          <w:color w:val="000000" w:themeColor="text1"/>
          <w:sz w:val="22"/>
          <w:szCs w:val="22"/>
        </w:rPr>
      </w:pPr>
      <w:r w:rsidRPr="00A07F19">
        <w:rPr>
          <w:color w:val="000000" w:themeColor="text1"/>
          <w:sz w:val="22"/>
          <w:szCs w:val="22"/>
        </w:rPr>
        <w:t>Wynagrodzenie zostanie zmienione jedynie w zakresie, w jakim udokumentowana zostanie zmiana przedmiotowych kosztów po stronie Wykonawcy z zastrzeżeniem ust. 3 pkt 3)</w:t>
      </w:r>
    </w:p>
    <w:p w14:paraId="302B97F1" w14:textId="77777777" w:rsidR="00A07F19" w:rsidRPr="00A07F19" w:rsidRDefault="00A07F19" w:rsidP="00A07F19">
      <w:pPr>
        <w:pStyle w:val="Akapitzlist"/>
        <w:ind w:left="360"/>
        <w:jc w:val="both"/>
        <w:rPr>
          <w:color w:val="000000" w:themeColor="text1"/>
          <w:sz w:val="22"/>
          <w:szCs w:val="22"/>
        </w:rPr>
      </w:pPr>
      <w:r w:rsidRPr="00A07F19">
        <w:rPr>
          <w:color w:val="000000" w:themeColor="text1"/>
          <w:sz w:val="22"/>
          <w:szCs w:val="22"/>
        </w:rPr>
        <w:t>W przypadku gdy wykazany i udowodniony wzrost kosztów będzie:</w:t>
      </w:r>
    </w:p>
    <w:p w14:paraId="1370BE89" w14:textId="77777777" w:rsidR="00A07F19" w:rsidRPr="00A07F19" w:rsidRDefault="00A07F19" w:rsidP="00B12CF1">
      <w:pPr>
        <w:pStyle w:val="Akapitzlist"/>
        <w:numPr>
          <w:ilvl w:val="0"/>
          <w:numId w:val="114"/>
        </w:numPr>
        <w:ind w:left="709" w:hanging="283"/>
        <w:jc w:val="both"/>
        <w:rPr>
          <w:color w:val="000000" w:themeColor="text1"/>
          <w:sz w:val="22"/>
          <w:szCs w:val="22"/>
        </w:rPr>
      </w:pPr>
      <w:r w:rsidRPr="00A07F19">
        <w:rPr>
          <w:color w:val="000000" w:themeColor="text1"/>
          <w:sz w:val="22"/>
          <w:szCs w:val="22"/>
        </w:rPr>
        <w:t xml:space="preserve">niższy niż </w:t>
      </w:r>
      <w:r w:rsidRPr="00A07F19">
        <w:rPr>
          <w:b/>
          <w:bCs/>
          <w:color w:val="000000" w:themeColor="text1"/>
          <w:sz w:val="22"/>
          <w:szCs w:val="22"/>
        </w:rPr>
        <w:t xml:space="preserve">wskaźnik waloryzacyjny </w:t>
      </w:r>
      <w:r w:rsidRPr="00A07F19">
        <w:rPr>
          <w:color w:val="000000" w:themeColor="text1"/>
          <w:sz w:val="22"/>
          <w:szCs w:val="22"/>
        </w:rPr>
        <w:t>ustalony wg zasad określonych w ust.3 pkt 4), obowiązujące ceny jednostkowe zostaną zwaloryzowane o wykazany i udowodniony wzrost kosztów</w:t>
      </w:r>
      <w:bookmarkStart w:id="219" w:name="_Hlk125713876"/>
      <w:r w:rsidRPr="00A07F19">
        <w:rPr>
          <w:color w:val="000000" w:themeColor="text1"/>
          <w:sz w:val="22"/>
          <w:szCs w:val="22"/>
        </w:rPr>
        <w:t>, z zastrzeżeniem ust. 3 pkt 3)</w:t>
      </w:r>
      <w:bookmarkEnd w:id="219"/>
    </w:p>
    <w:p w14:paraId="674A5A45" w14:textId="77777777" w:rsidR="00A07F19" w:rsidRPr="00A07F19" w:rsidRDefault="00A07F19" w:rsidP="00B12CF1">
      <w:pPr>
        <w:pStyle w:val="Akapitzlist"/>
        <w:numPr>
          <w:ilvl w:val="0"/>
          <w:numId w:val="114"/>
        </w:numPr>
        <w:ind w:left="709" w:hanging="283"/>
        <w:jc w:val="both"/>
        <w:rPr>
          <w:color w:val="000000" w:themeColor="text1"/>
          <w:sz w:val="22"/>
          <w:szCs w:val="22"/>
        </w:rPr>
      </w:pPr>
      <w:bookmarkStart w:id="220" w:name="_Hlk125713894"/>
      <w:r w:rsidRPr="00A07F19">
        <w:rPr>
          <w:color w:val="000000" w:themeColor="text1"/>
          <w:sz w:val="22"/>
          <w:szCs w:val="22"/>
        </w:rPr>
        <w:t xml:space="preserve">wyższy niż </w:t>
      </w:r>
      <w:r w:rsidRPr="00A07F19">
        <w:rPr>
          <w:b/>
          <w:bCs/>
          <w:color w:val="000000" w:themeColor="text1"/>
          <w:sz w:val="22"/>
          <w:szCs w:val="22"/>
        </w:rPr>
        <w:t xml:space="preserve">wskaźnik waloryzacyjny </w:t>
      </w:r>
      <w:r w:rsidRPr="00A07F19">
        <w:rPr>
          <w:color w:val="000000" w:themeColor="text1"/>
          <w:sz w:val="22"/>
          <w:szCs w:val="22"/>
        </w:rPr>
        <w:t>ustalony wg zasad określonych w ust. 3 pkt 4), obowiązujące ceny jednostkowe zostaną zwaloryzowane wg zasad określonych w ust. 3 pkt 4).</w:t>
      </w:r>
    </w:p>
    <w:bookmarkEnd w:id="220"/>
    <w:p w14:paraId="2A75F45E" w14:textId="77777777" w:rsidR="00A07F19" w:rsidRPr="00A07F19" w:rsidRDefault="00A07F19" w:rsidP="00B12CF1">
      <w:pPr>
        <w:pStyle w:val="Akapitzlist"/>
        <w:numPr>
          <w:ilvl w:val="0"/>
          <w:numId w:val="112"/>
        </w:numPr>
        <w:jc w:val="both"/>
        <w:rPr>
          <w:sz w:val="22"/>
          <w:szCs w:val="22"/>
        </w:rPr>
      </w:pPr>
      <w:r w:rsidRPr="00A07F19">
        <w:rPr>
          <w:sz w:val="22"/>
          <w:szCs w:val="22"/>
        </w:rPr>
        <w:t>Za okres zwłoki w wykonaniu umowy, waloryzacja opisana powyżej nie przysługuje.</w:t>
      </w:r>
    </w:p>
    <w:p w14:paraId="0A2C71D3" w14:textId="77777777" w:rsidR="00A07F19" w:rsidRPr="00A07F19" w:rsidRDefault="00A07F19" w:rsidP="00B12CF1">
      <w:pPr>
        <w:pStyle w:val="Akapitzlist"/>
        <w:numPr>
          <w:ilvl w:val="0"/>
          <w:numId w:val="112"/>
        </w:numPr>
        <w:jc w:val="both"/>
        <w:rPr>
          <w:sz w:val="22"/>
          <w:szCs w:val="22"/>
        </w:rPr>
      </w:pPr>
      <w:r w:rsidRPr="00A07F19">
        <w:rPr>
          <w:sz w:val="22"/>
          <w:szCs w:val="22"/>
        </w:rPr>
        <w:t xml:space="preserve">Wykonawca jest zobowiązany uwzględnić zasady waloryzacji określone powyżej w umowach </w:t>
      </w:r>
      <w:r w:rsidRPr="00A07F19">
        <w:rPr>
          <w:sz w:val="22"/>
          <w:szCs w:val="22"/>
        </w:rPr>
        <w:br/>
        <w:t>z Podwykonawcami.</w:t>
      </w:r>
    </w:p>
    <w:bookmarkEnd w:id="218"/>
    <w:p w14:paraId="6FA9E865" w14:textId="77777777" w:rsidR="002B5708" w:rsidRDefault="002B5708" w:rsidP="00683A07">
      <w:pPr>
        <w:pStyle w:val="Nagwek2"/>
      </w:pPr>
    </w:p>
    <w:p w14:paraId="2E54D915" w14:textId="6DFBCB0F" w:rsidR="00683A07" w:rsidRPr="00E66F78" w:rsidRDefault="00683A07" w:rsidP="00683A07">
      <w:pPr>
        <w:pStyle w:val="Nagwek2"/>
      </w:pPr>
      <w:bookmarkStart w:id="221" w:name="_Toc242694656"/>
      <w:r w:rsidRPr="00E66F78">
        <w:t>§1</w:t>
      </w:r>
      <w:r w:rsidR="004E6536">
        <w:t>6</w:t>
      </w:r>
      <w:r w:rsidRPr="00E66F78">
        <w:t>. Ochrona danych osobowych</w:t>
      </w:r>
      <w:bookmarkEnd w:id="208"/>
      <w:bookmarkEnd w:id="209"/>
      <w:bookmarkEnd w:id="221"/>
      <w:r w:rsidRPr="00E66F78">
        <w:t xml:space="preserve"> </w:t>
      </w:r>
    </w:p>
    <w:p w14:paraId="0818BAB2" w14:textId="3DE5B47F" w:rsidR="00683A07" w:rsidRDefault="00683A07" w:rsidP="00683A07">
      <w:pPr>
        <w:pStyle w:val="Akapitzlist"/>
        <w:ind w:left="284"/>
        <w:jc w:val="both"/>
        <w:rPr>
          <w:b/>
          <w:bCs/>
          <w:sz w:val="22"/>
          <w:szCs w:val="22"/>
        </w:rPr>
      </w:pPr>
      <w:r w:rsidRPr="00DA0BB1">
        <w:rPr>
          <w:sz w:val="22"/>
          <w:szCs w:val="22"/>
        </w:rPr>
        <w:t xml:space="preserve">Uregulowania dotyczące ochrony danych osobowych zawarte zostały w </w:t>
      </w:r>
      <w:r w:rsidRPr="00DA0BB1">
        <w:rPr>
          <w:b/>
          <w:bCs/>
          <w:sz w:val="22"/>
          <w:szCs w:val="22"/>
        </w:rPr>
        <w:t xml:space="preserve">Załączniku nr </w:t>
      </w:r>
      <w:r w:rsidR="002E480F">
        <w:rPr>
          <w:b/>
          <w:bCs/>
          <w:sz w:val="22"/>
          <w:szCs w:val="22"/>
        </w:rPr>
        <w:t>2</w:t>
      </w:r>
      <w:r w:rsidRPr="00DA0BB1">
        <w:rPr>
          <w:b/>
          <w:bCs/>
          <w:sz w:val="22"/>
          <w:szCs w:val="22"/>
        </w:rPr>
        <w:t xml:space="preserve"> do Umowy.</w:t>
      </w:r>
      <w:bookmarkEnd w:id="210"/>
    </w:p>
    <w:p w14:paraId="37BEFDC1" w14:textId="77777777" w:rsidR="00683A07" w:rsidRPr="00DA0BB1" w:rsidRDefault="00683A07" w:rsidP="00683A07">
      <w:pPr>
        <w:pStyle w:val="Akapitzlist"/>
        <w:ind w:left="284"/>
        <w:jc w:val="both"/>
        <w:rPr>
          <w:b/>
          <w:bCs/>
          <w:sz w:val="22"/>
          <w:szCs w:val="22"/>
        </w:rPr>
      </w:pPr>
    </w:p>
    <w:p w14:paraId="3519ACB5" w14:textId="6B53CF32" w:rsidR="00683A07" w:rsidRPr="00E66F78" w:rsidRDefault="00683A07" w:rsidP="00683A07">
      <w:pPr>
        <w:pStyle w:val="Nagwek2"/>
      </w:pPr>
      <w:bookmarkStart w:id="222" w:name="_Toc64016214"/>
      <w:bookmarkStart w:id="223" w:name="_Toc106184598"/>
      <w:bookmarkStart w:id="224" w:name="_Toc242694657"/>
      <w:r w:rsidRPr="00E66F78">
        <w:t>§1</w:t>
      </w:r>
      <w:r w:rsidR="00560E5E">
        <w:t>7</w:t>
      </w:r>
      <w:r w:rsidRPr="00E66F78">
        <w:t>. Ochrona tajemnic przedsiębiorcy, zachowanie poufności</w:t>
      </w:r>
      <w:bookmarkEnd w:id="222"/>
      <w:bookmarkEnd w:id="223"/>
      <w:bookmarkEnd w:id="224"/>
      <w:r w:rsidRPr="00E66F78">
        <w:t xml:space="preserve"> </w:t>
      </w:r>
    </w:p>
    <w:p w14:paraId="35035C31" w14:textId="77777777" w:rsidR="00683A07" w:rsidRDefault="00683A07" w:rsidP="00B12CF1">
      <w:pPr>
        <w:numPr>
          <w:ilvl w:val="0"/>
          <w:numId w:val="57"/>
        </w:numPr>
        <w:spacing w:line="256" w:lineRule="auto"/>
        <w:ind w:hanging="357"/>
        <w:jc w:val="both"/>
        <w:rPr>
          <w:sz w:val="22"/>
          <w:szCs w:val="22"/>
        </w:rPr>
      </w:pPr>
      <w:bookmarkStart w:id="225" w:name="_Hlk67826457"/>
      <w:r>
        <w:rPr>
          <w:sz w:val="22"/>
          <w:szCs w:val="22"/>
        </w:rPr>
        <w:t xml:space="preserve">Strony zobowiązują się do zachowania w tajemnicy informacji technicznych, technologicznych, organizacyjnych, handlowych i innych, udostępnionych wzajemnie w związku z wykonywaniem Umowy i do niewykorzystywania ich w jakimkolwiek innym celu niż określony w Umowie, a także do zachowania w tajemnicy tych informacji, których ujawnienie osobom trzecim lub wykorzystanie ich przez Strony w innym celu niż realizacja Umowy, mogłyby narazić interesy Stron w czasie obowiązywania lub po rozwiązaniu Umowy. Wykonawca przyjmuje do wiadomości, że wszystkie dane będące przedmiotem bądź wynikiem przetwarzania na podstawie Umowy są własnością Zamawiającego. </w:t>
      </w:r>
    </w:p>
    <w:p w14:paraId="5CF4A5BB" w14:textId="70FCC5A6" w:rsidR="00683A07" w:rsidRDefault="00683A07" w:rsidP="00B12CF1">
      <w:pPr>
        <w:numPr>
          <w:ilvl w:val="0"/>
          <w:numId w:val="57"/>
        </w:numPr>
        <w:spacing w:line="256" w:lineRule="auto"/>
        <w:ind w:hanging="357"/>
        <w:jc w:val="both"/>
        <w:rPr>
          <w:sz w:val="22"/>
          <w:szCs w:val="22"/>
        </w:rPr>
      </w:pPr>
      <w:r>
        <w:rPr>
          <w:sz w:val="22"/>
          <w:szCs w:val="22"/>
        </w:rPr>
        <w:t xml:space="preserve">Wykonawca zobowiązuje się do usunięcia danych będących własnością Zamawiającego po rozwiązaniu Umowy, przy czym Wykonawca ma prawo zachować po jednej kopii wszystkich dokumentów i informacji pozyskanych w związku z realizacją Umowy. </w:t>
      </w:r>
    </w:p>
    <w:p w14:paraId="3086E049" w14:textId="77777777" w:rsidR="00683A07" w:rsidRDefault="00683A07" w:rsidP="00B12CF1">
      <w:pPr>
        <w:numPr>
          <w:ilvl w:val="0"/>
          <w:numId w:val="57"/>
        </w:numPr>
        <w:spacing w:line="256" w:lineRule="auto"/>
        <w:ind w:hanging="357"/>
        <w:jc w:val="both"/>
        <w:rPr>
          <w:sz w:val="22"/>
          <w:szCs w:val="22"/>
        </w:rPr>
      </w:pPr>
      <w:r>
        <w:rPr>
          <w:sz w:val="22"/>
          <w:szCs w:val="22"/>
        </w:rPr>
        <w:t>Wykonawca przyjmuje do wiadomości, że wszystkie dane będące przedmiotem bądź wynikiem przetwarzania na podstawie Umowy są prawnie chronioną tajemnicą Zamawiającego i bez wyraźnej zgody Zamawiającego nie mogą być przez Wykonawcę, jego pracowników lub jakiekolwiek osoby, za które Wykonawca ponosi prawną odpowiedzialność, poza zakresem Umowy przetwarzane, ani też korygowane czy udostępnione jakiejkolwiek osobie w jakikolwiek sposób.</w:t>
      </w:r>
    </w:p>
    <w:p w14:paraId="415712D5" w14:textId="1BBCB642" w:rsidR="00683A07" w:rsidRDefault="00683A07" w:rsidP="00B12CF1">
      <w:pPr>
        <w:numPr>
          <w:ilvl w:val="0"/>
          <w:numId w:val="57"/>
        </w:numPr>
        <w:spacing w:line="256" w:lineRule="auto"/>
        <w:ind w:hanging="357"/>
        <w:jc w:val="both"/>
        <w:rPr>
          <w:sz w:val="22"/>
          <w:szCs w:val="22"/>
        </w:rPr>
      </w:pPr>
      <w:r>
        <w:rPr>
          <w:sz w:val="22"/>
          <w:szCs w:val="22"/>
        </w:rPr>
        <w:t xml:space="preserve">Wykonawca nie jest zobowiązany </w:t>
      </w:r>
      <w:r w:rsidR="00D50D0A">
        <w:rPr>
          <w:sz w:val="22"/>
          <w:szCs w:val="22"/>
        </w:rPr>
        <w:t>traktować</w:t>
      </w:r>
      <w:r>
        <w:rPr>
          <w:sz w:val="22"/>
          <w:szCs w:val="22"/>
        </w:rPr>
        <w:t xml:space="preserve"> jako poufnej, żadnej informacji ujawnionej mu przez Zamawiającego, która:</w:t>
      </w:r>
    </w:p>
    <w:p w14:paraId="447A45B4" w14:textId="0E1E3631" w:rsidR="00683A07" w:rsidRDefault="00683A07" w:rsidP="00B12CF1">
      <w:pPr>
        <w:numPr>
          <w:ilvl w:val="1"/>
          <w:numId w:val="57"/>
        </w:numPr>
        <w:spacing w:line="256" w:lineRule="auto"/>
        <w:jc w:val="both"/>
        <w:rPr>
          <w:sz w:val="22"/>
          <w:szCs w:val="22"/>
        </w:rPr>
      </w:pPr>
      <w:r>
        <w:rPr>
          <w:sz w:val="22"/>
          <w:szCs w:val="22"/>
        </w:rPr>
        <w:lastRenderedPageBreak/>
        <w:t xml:space="preserve">była zgodnie z prawem znana Wykonawcy przed jej ujawnieniem przez </w:t>
      </w:r>
      <w:r w:rsidR="00D50D0A">
        <w:rPr>
          <w:sz w:val="22"/>
          <w:szCs w:val="22"/>
        </w:rPr>
        <w:t>Zamawiającego</w:t>
      </w:r>
      <w:r>
        <w:rPr>
          <w:sz w:val="22"/>
          <w:szCs w:val="22"/>
        </w:rPr>
        <w:t xml:space="preserve"> lub</w:t>
      </w:r>
    </w:p>
    <w:p w14:paraId="21D0D971" w14:textId="77777777" w:rsidR="00683A07" w:rsidRDefault="00683A07" w:rsidP="00B12CF1">
      <w:pPr>
        <w:numPr>
          <w:ilvl w:val="1"/>
          <w:numId w:val="57"/>
        </w:numPr>
        <w:spacing w:line="256" w:lineRule="auto"/>
        <w:jc w:val="both"/>
        <w:rPr>
          <w:sz w:val="22"/>
          <w:szCs w:val="22"/>
        </w:rPr>
      </w:pPr>
      <w:r>
        <w:rPr>
          <w:sz w:val="22"/>
          <w:szCs w:val="22"/>
        </w:rPr>
        <w:t xml:space="preserve">została bez żadnych ograniczeń w zakresie poufności przekazana przez Zamawiającego jakiejkolwiek osobie lub jednostce, lub </w:t>
      </w:r>
    </w:p>
    <w:p w14:paraId="64328FBA" w14:textId="77777777" w:rsidR="00683A07" w:rsidRDefault="00683A07" w:rsidP="00B12CF1">
      <w:pPr>
        <w:numPr>
          <w:ilvl w:val="1"/>
          <w:numId w:val="57"/>
        </w:numPr>
        <w:spacing w:line="256" w:lineRule="auto"/>
        <w:jc w:val="both"/>
        <w:rPr>
          <w:sz w:val="22"/>
          <w:szCs w:val="22"/>
        </w:rPr>
      </w:pPr>
      <w:r>
        <w:rPr>
          <w:sz w:val="22"/>
          <w:szCs w:val="22"/>
        </w:rPr>
        <w:t xml:space="preserve">jest powszechnie znana lub została ujawniona publiczne bez naruszenia niniejszej klauzuli poufności. </w:t>
      </w:r>
    </w:p>
    <w:p w14:paraId="02C0BDF2" w14:textId="77777777" w:rsidR="00683A07" w:rsidRDefault="00683A07" w:rsidP="00B12CF1">
      <w:pPr>
        <w:numPr>
          <w:ilvl w:val="0"/>
          <w:numId w:val="57"/>
        </w:numPr>
        <w:spacing w:line="256" w:lineRule="auto"/>
        <w:ind w:hanging="357"/>
        <w:jc w:val="both"/>
        <w:rPr>
          <w:sz w:val="22"/>
          <w:szCs w:val="22"/>
        </w:rPr>
      </w:pPr>
      <w:r>
        <w:rPr>
          <w:sz w:val="22"/>
          <w:szCs w:val="22"/>
        </w:rPr>
        <w:t xml:space="preserve">Ujawnienie informacji stanowiących tajemnicę przedsiębiorstwa jest także dopuszczalne </w:t>
      </w:r>
      <w:r>
        <w:rPr>
          <w:sz w:val="22"/>
          <w:szCs w:val="22"/>
        </w:rPr>
        <w:br/>
        <w:t>w następujących sytuacjach:</w:t>
      </w:r>
    </w:p>
    <w:p w14:paraId="3743AB8E" w14:textId="77777777" w:rsidR="00683A07" w:rsidRDefault="00683A07" w:rsidP="00B12CF1">
      <w:pPr>
        <w:numPr>
          <w:ilvl w:val="1"/>
          <w:numId w:val="57"/>
        </w:numPr>
        <w:spacing w:line="256" w:lineRule="auto"/>
        <w:ind w:left="714" w:hanging="357"/>
        <w:jc w:val="both"/>
        <w:rPr>
          <w:sz w:val="22"/>
          <w:szCs w:val="22"/>
        </w:rPr>
      </w:pPr>
      <w:r>
        <w:rPr>
          <w:sz w:val="22"/>
          <w:szCs w:val="22"/>
        </w:rPr>
        <w:t>Wykonawca może w razie potrzeby dzielić się informacjami związanymi z realizacją Umowy z Podwykonawcami zaangażowanymi w realizację Umowy, z zastrzeżeniem zachowania poufności informacji przez Podwykonawców;</w:t>
      </w:r>
    </w:p>
    <w:p w14:paraId="3A193ABC" w14:textId="77777777" w:rsidR="00683A07" w:rsidRDefault="00683A07" w:rsidP="00B12CF1">
      <w:pPr>
        <w:numPr>
          <w:ilvl w:val="1"/>
          <w:numId w:val="57"/>
        </w:numPr>
        <w:spacing w:line="256" w:lineRule="auto"/>
        <w:ind w:left="714" w:hanging="357"/>
        <w:jc w:val="both"/>
        <w:rPr>
          <w:sz w:val="22"/>
          <w:szCs w:val="22"/>
        </w:rPr>
      </w:pPr>
      <w:r>
        <w:rPr>
          <w:sz w:val="22"/>
          <w:szCs w:val="22"/>
        </w:rPr>
        <w:t xml:space="preserve">Wykonawca może ujawniać informacje osobom trzecim, takim jak doradcy i/lub ubezpieczyciele zobowiązani ustawowo do zachowania tajemnicy zawodowej. </w:t>
      </w:r>
    </w:p>
    <w:p w14:paraId="74EF0819" w14:textId="77777777" w:rsidR="00683A07" w:rsidRDefault="00683A07" w:rsidP="00B12CF1">
      <w:pPr>
        <w:numPr>
          <w:ilvl w:val="1"/>
          <w:numId w:val="57"/>
        </w:numPr>
        <w:spacing w:line="256" w:lineRule="auto"/>
        <w:ind w:left="714" w:hanging="357"/>
        <w:jc w:val="both"/>
        <w:rPr>
          <w:sz w:val="22"/>
          <w:szCs w:val="22"/>
        </w:rPr>
      </w:pPr>
      <w:r>
        <w:rPr>
          <w:sz w:val="22"/>
          <w:szCs w:val="22"/>
        </w:rPr>
        <w:t xml:space="preserve">Wykonawca może ujawniać informacje, które ma obowiązek ujawnić na podstawie bezwzględnie obowiązujących przepisów prawa (w tym przepisów dotyczących obowiązków informacyjnych spółek publicznych), orzeczeń sądowych, decyzji administracyjnych, lub na żądanie organów państwowych, gdy obowiązek przekazania im takich informacji wynika </w:t>
      </w:r>
      <w:r>
        <w:rPr>
          <w:sz w:val="22"/>
          <w:szCs w:val="22"/>
        </w:rPr>
        <w:br/>
        <w:t>z przepisów prawa.</w:t>
      </w:r>
    </w:p>
    <w:p w14:paraId="1116A411" w14:textId="20010FCB" w:rsidR="00683A07" w:rsidRDefault="00683A07" w:rsidP="00B12CF1">
      <w:pPr>
        <w:numPr>
          <w:ilvl w:val="0"/>
          <w:numId w:val="57"/>
        </w:numPr>
        <w:spacing w:line="256" w:lineRule="auto"/>
        <w:ind w:left="363" w:hanging="357"/>
        <w:jc w:val="both"/>
        <w:rPr>
          <w:sz w:val="22"/>
          <w:szCs w:val="22"/>
        </w:rPr>
      </w:pPr>
      <w:r>
        <w:rPr>
          <w:sz w:val="22"/>
          <w:szCs w:val="22"/>
        </w:rPr>
        <w:t xml:space="preserve">W sytuacjach, o których mowa w ust. 5 pkt </w:t>
      </w:r>
      <w:r w:rsidR="00D50D0A">
        <w:rPr>
          <w:sz w:val="22"/>
          <w:szCs w:val="22"/>
        </w:rPr>
        <w:t>1) -</w:t>
      </w:r>
      <w:r w:rsidR="003807DD">
        <w:rPr>
          <w:sz w:val="22"/>
          <w:szCs w:val="22"/>
        </w:rPr>
        <w:t xml:space="preserve"> </w:t>
      </w:r>
      <w:r>
        <w:rPr>
          <w:sz w:val="22"/>
          <w:szCs w:val="22"/>
        </w:rPr>
        <w:t>2), podmioty które pozyskają informacje, są zobowiązane do zachowania ich poufności.</w:t>
      </w:r>
    </w:p>
    <w:p w14:paraId="2CA0D2C1" w14:textId="23AB6B6E" w:rsidR="00683A07" w:rsidRDefault="00683A07" w:rsidP="00B12CF1">
      <w:pPr>
        <w:numPr>
          <w:ilvl w:val="0"/>
          <w:numId w:val="57"/>
        </w:numPr>
        <w:spacing w:line="256" w:lineRule="auto"/>
        <w:ind w:left="363" w:hanging="357"/>
        <w:jc w:val="both"/>
        <w:rPr>
          <w:sz w:val="22"/>
          <w:szCs w:val="22"/>
        </w:rPr>
      </w:pPr>
      <w:r>
        <w:rPr>
          <w:sz w:val="22"/>
          <w:szCs w:val="22"/>
        </w:rPr>
        <w:t xml:space="preserve">Wykonawca zobowiązuje się, że wszelkie dane i informacje uzyskane w związku z wykonywaniem Umowy na temat stanu, organizacji i interesów Zamawiającego nie zostaną ujawnione, udostępnione lub upublicznione ani w części, ani w całości, o ile nie wynika to z innych postanowień Umowy, a jednocześnie nie służy do jej realizacji, z zastrzeżeniem ust. 4 i </w:t>
      </w:r>
      <w:r w:rsidR="00D50D0A">
        <w:rPr>
          <w:sz w:val="22"/>
          <w:szCs w:val="22"/>
        </w:rPr>
        <w:t>5.</w:t>
      </w:r>
    </w:p>
    <w:p w14:paraId="30C200E5" w14:textId="77777777" w:rsidR="00683A07" w:rsidRPr="00A33BF6" w:rsidRDefault="00683A07" w:rsidP="00B12CF1">
      <w:pPr>
        <w:numPr>
          <w:ilvl w:val="0"/>
          <w:numId w:val="57"/>
        </w:numPr>
        <w:spacing w:line="256" w:lineRule="auto"/>
        <w:ind w:left="363" w:hanging="357"/>
        <w:jc w:val="both"/>
        <w:rPr>
          <w:sz w:val="22"/>
          <w:szCs w:val="22"/>
        </w:rPr>
      </w:pPr>
      <w:r>
        <w:rPr>
          <w:sz w:val="22"/>
          <w:szCs w:val="22"/>
        </w:rPr>
        <w:t>Wykonawca zobowiązuje się do zastosowania skutecznych środków technicznych i organizacyjnych zapewniających ochronę wszystkich przekazanych informacji i danych zabezpieczając je przed nieupoważnionym dostępem, uszkodzeniem i/lub nieuprawnioną modyfikacją.</w:t>
      </w:r>
    </w:p>
    <w:p w14:paraId="1DA90F4F" w14:textId="77777777" w:rsidR="00683A07" w:rsidRPr="00A33BF6" w:rsidRDefault="00683A07" w:rsidP="00B12CF1">
      <w:pPr>
        <w:numPr>
          <w:ilvl w:val="0"/>
          <w:numId w:val="57"/>
        </w:numPr>
        <w:spacing w:line="256" w:lineRule="auto"/>
        <w:ind w:left="363" w:hanging="357"/>
        <w:jc w:val="both"/>
        <w:rPr>
          <w:sz w:val="22"/>
          <w:szCs w:val="22"/>
        </w:rPr>
      </w:pPr>
      <w:r w:rsidRPr="00A33BF6">
        <w:rPr>
          <w:sz w:val="22"/>
          <w:szCs w:val="22"/>
        </w:rPr>
        <w:t>W przypadku naruszenia przez którąkolwiek ze Stron zasady poufności Strona poszkodowana ma prawo dochodzenia odszkodowania na zasadach ogólnych kodeksu cywilnego, postanowień prawa UE o ochronie niejawnego know-how przedsiębiorcy oraz ustawy o zwalczaniu nieuczciwej konkurencji.</w:t>
      </w:r>
    </w:p>
    <w:p w14:paraId="442B1A46" w14:textId="70E49DD5" w:rsidR="00614D1C" w:rsidRPr="00A33BF6" w:rsidRDefault="00614D1C" w:rsidP="00B12CF1">
      <w:pPr>
        <w:numPr>
          <w:ilvl w:val="0"/>
          <w:numId w:val="57"/>
        </w:numPr>
        <w:spacing w:line="259" w:lineRule="auto"/>
        <w:jc w:val="both"/>
        <w:rPr>
          <w:sz w:val="22"/>
          <w:szCs w:val="22"/>
        </w:rPr>
      </w:pPr>
      <w:r w:rsidRPr="00A33BF6">
        <w:rPr>
          <w:sz w:val="22"/>
          <w:szCs w:val="22"/>
        </w:rPr>
        <w:t>Za naruszenie zasady poufności przez Podwykonawców, o których mowa w § 1</w:t>
      </w:r>
      <w:r w:rsidR="00541CA7" w:rsidRPr="00A33BF6">
        <w:rPr>
          <w:sz w:val="22"/>
          <w:szCs w:val="22"/>
        </w:rPr>
        <w:t>8</w:t>
      </w:r>
      <w:r w:rsidRPr="00A33BF6">
        <w:rPr>
          <w:sz w:val="22"/>
          <w:szCs w:val="22"/>
        </w:rPr>
        <w:t xml:space="preserve"> ust. 5 pkt 1</w:t>
      </w:r>
      <w:r w:rsidR="00450BD1" w:rsidRPr="00A33BF6">
        <w:rPr>
          <w:sz w:val="22"/>
          <w:szCs w:val="22"/>
        </w:rPr>
        <w:t>)</w:t>
      </w:r>
      <w:r w:rsidRPr="00A33BF6">
        <w:rPr>
          <w:sz w:val="22"/>
          <w:szCs w:val="22"/>
        </w:rPr>
        <w:t xml:space="preserve"> Umowy oraz osoby trzecie, o których mowa w § 1</w:t>
      </w:r>
      <w:r w:rsidR="00541CA7" w:rsidRPr="00A33BF6">
        <w:rPr>
          <w:sz w:val="22"/>
          <w:szCs w:val="22"/>
        </w:rPr>
        <w:t>8</w:t>
      </w:r>
      <w:r w:rsidRPr="00A33BF6">
        <w:rPr>
          <w:sz w:val="22"/>
          <w:szCs w:val="22"/>
        </w:rPr>
        <w:t xml:space="preserve"> ust. 5 pkt 2 Umowy Wykonawca odpowiada jakby to on dopuścił się naruszenia.</w:t>
      </w:r>
    </w:p>
    <w:p w14:paraId="79BD136D" w14:textId="77777777" w:rsidR="00683A07" w:rsidRPr="00A33BF6" w:rsidRDefault="00683A07" w:rsidP="00683A07">
      <w:pPr>
        <w:spacing w:line="259" w:lineRule="auto"/>
        <w:jc w:val="both"/>
        <w:rPr>
          <w:sz w:val="22"/>
          <w:szCs w:val="22"/>
        </w:rPr>
      </w:pPr>
    </w:p>
    <w:p w14:paraId="659F329C" w14:textId="0E8B7B62" w:rsidR="00683A07" w:rsidRPr="00A33BF6" w:rsidRDefault="00683A07" w:rsidP="00683A07">
      <w:pPr>
        <w:pStyle w:val="Nagwek2"/>
      </w:pPr>
      <w:bookmarkStart w:id="226" w:name="_Toc64016215"/>
      <w:bookmarkStart w:id="227" w:name="_Toc106184599"/>
      <w:bookmarkStart w:id="228" w:name="_Toc242694658"/>
      <w:bookmarkEnd w:id="225"/>
      <w:r w:rsidRPr="00A33BF6">
        <w:t>§</w:t>
      </w:r>
      <w:r w:rsidR="008805DF">
        <w:t xml:space="preserve"> </w:t>
      </w:r>
      <w:r w:rsidR="004E6536">
        <w:t>1</w:t>
      </w:r>
      <w:r w:rsidR="00560E5E">
        <w:t>8</w:t>
      </w:r>
      <w:r w:rsidRPr="00A33BF6">
        <w:t>. Zasady etyki</w:t>
      </w:r>
      <w:bookmarkEnd w:id="226"/>
      <w:bookmarkEnd w:id="227"/>
      <w:bookmarkEnd w:id="228"/>
    </w:p>
    <w:p w14:paraId="276567CF" w14:textId="77777777" w:rsidR="00683A07" w:rsidRPr="00A33BF6" w:rsidRDefault="00683A07" w:rsidP="00B12CF1">
      <w:pPr>
        <w:numPr>
          <w:ilvl w:val="0"/>
          <w:numId w:val="47"/>
        </w:numPr>
        <w:spacing w:line="259" w:lineRule="auto"/>
        <w:ind w:hanging="357"/>
        <w:jc w:val="both"/>
        <w:rPr>
          <w:sz w:val="22"/>
          <w:szCs w:val="22"/>
        </w:rPr>
      </w:pPr>
      <w:bookmarkStart w:id="229" w:name="_Hlk67826550"/>
      <w:r w:rsidRPr="00A33BF6">
        <w:rPr>
          <w:sz w:val="22"/>
          <w:szCs w:val="22"/>
        </w:rPr>
        <w:t xml:space="preserve">Strony nie mogą naruszać poprzez swoje zachowanie (działanie, znoszenie lub zaniechanie) przepisów obowiązującego prawa. Zakaz ten dotyczy także pracowników, przedstawicieli Stron oraz innych osób działających w ich imieniu lub na ich rzecz i odnosi się w szczególności do </w:t>
      </w:r>
      <w:proofErr w:type="spellStart"/>
      <w:r w:rsidRPr="00A33BF6">
        <w:rPr>
          <w:sz w:val="22"/>
          <w:szCs w:val="22"/>
        </w:rPr>
        <w:t>zachowań</w:t>
      </w:r>
      <w:proofErr w:type="spellEnd"/>
      <w:r w:rsidRPr="00A33BF6">
        <w:rPr>
          <w:sz w:val="22"/>
          <w:szCs w:val="22"/>
        </w:rPr>
        <w:t>, które mogą prowadzić do:</w:t>
      </w:r>
    </w:p>
    <w:p w14:paraId="784C4191" w14:textId="3950165B" w:rsidR="00683A07" w:rsidRPr="00A33BF6" w:rsidRDefault="00683A07" w:rsidP="00B12CF1">
      <w:pPr>
        <w:numPr>
          <w:ilvl w:val="1"/>
          <w:numId w:val="47"/>
        </w:numPr>
        <w:spacing w:line="259" w:lineRule="auto"/>
        <w:ind w:hanging="357"/>
        <w:jc w:val="both"/>
        <w:rPr>
          <w:sz w:val="22"/>
          <w:szCs w:val="22"/>
        </w:rPr>
      </w:pPr>
      <w:r w:rsidRPr="00A33BF6">
        <w:rPr>
          <w:sz w:val="22"/>
          <w:szCs w:val="22"/>
        </w:rPr>
        <w:t xml:space="preserve">popełnienia przestępstw określonych w art. 16 ustawy z dnia 28 października 2002 r. o odpowiedzialności podmiotów zbiorowych za czyny zabronione pod groźbą kary </w:t>
      </w:r>
      <w:bookmarkStart w:id="230" w:name="_Hlk148611664"/>
      <w:r w:rsidRPr="00A33BF6">
        <w:rPr>
          <w:sz w:val="22"/>
          <w:szCs w:val="22"/>
        </w:rPr>
        <w:t xml:space="preserve">(Dz. U. </w:t>
      </w:r>
      <w:r w:rsidRPr="00A33BF6">
        <w:rPr>
          <w:sz w:val="22"/>
          <w:szCs w:val="22"/>
        </w:rPr>
        <w:br/>
        <w:t>20</w:t>
      </w:r>
      <w:r w:rsidR="00670E46" w:rsidRPr="00A33BF6">
        <w:rPr>
          <w:sz w:val="22"/>
          <w:szCs w:val="22"/>
        </w:rPr>
        <w:t>02 nr 197</w:t>
      </w:r>
      <w:r w:rsidRPr="00A33BF6">
        <w:rPr>
          <w:sz w:val="22"/>
          <w:szCs w:val="22"/>
        </w:rPr>
        <w:t xml:space="preserve"> poz.</w:t>
      </w:r>
      <w:r w:rsidR="00670E46" w:rsidRPr="00A33BF6">
        <w:rPr>
          <w:sz w:val="22"/>
          <w:szCs w:val="22"/>
        </w:rPr>
        <w:t>1661</w:t>
      </w:r>
      <w:r w:rsidR="00614D1C" w:rsidRPr="00A33BF6">
        <w:rPr>
          <w:sz w:val="22"/>
          <w:szCs w:val="22"/>
        </w:rPr>
        <w:t xml:space="preserve"> z </w:t>
      </w:r>
      <w:proofErr w:type="spellStart"/>
      <w:r w:rsidR="00614D1C" w:rsidRPr="00A33BF6">
        <w:rPr>
          <w:sz w:val="22"/>
          <w:szCs w:val="22"/>
        </w:rPr>
        <w:t>późn</w:t>
      </w:r>
      <w:proofErr w:type="spellEnd"/>
      <w:r w:rsidR="00614D1C" w:rsidRPr="00A33BF6">
        <w:rPr>
          <w:sz w:val="22"/>
          <w:szCs w:val="22"/>
        </w:rPr>
        <w:t>. zm.</w:t>
      </w:r>
      <w:r w:rsidRPr="00A33BF6">
        <w:rPr>
          <w:sz w:val="22"/>
          <w:szCs w:val="22"/>
        </w:rPr>
        <w:t>)</w:t>
      </w:r>
      <w:r w:rsidR="00670E46" w:rsidRPr="00A33BF6">
        <w:rPr>
          <w:sz w:val="22"/>
          <w:szCs w:val="22"/>
        </w:rPr>
        <w:t>.</w:t>
      </w:r>
      <w:bookmarkEnd w:id="230"/>
    </w:p>
    <w:p w14:paraId="207C61EC" w14:textId="4663A384" w:rsidR="00683A07" w:rsidRPr="00A33BF6" w:rsidRDefault="00683A07" w:rsidP="00B12CF1">
      <w:pPr>
        <w:numPr>
          <w:ilvl w:val="1"/>
          <w:numId w:val="47"/>
        </w:numPr>
        <w:spacing w:line="259" w:lineRule="auto"/>
        <w:ind w:hanging="357"/>
        <w:jc w:val="both"/>
        <w:rPr>
          <w:sz w:val="22"/>
          <w:szCs w:val="22"/>
        </w:rPr>
      </w:pPr>
      <w:r w:rsidRPr="00A33BF6">
        <w:rPr>
          <w:sz w:val="22"/>
          <w:szCs w:val="22"/>
        </w:rPr>
        <w:t>popełnienia czynów wskazanych w ustawie z dnia 16 kwietnia 1993 roku o zwalczaniu nieuczciwej konkurencji</w:t>
      </w:r>
      <w:r w:rsidR="00B44B5E" w:rsidRPr="00A33BF6">
        <w:rPr>
          <w:sz w:val="22"/>
          <w:szCs w:val="22"/>
        </w:rPr>
        <w:t xml:space="preserve"> (Dz. U. 1993 nr 47 poz.211. z </w:t>
      </w:r>
      <w:proofErr w:type="spellStart"/>
      <w:r w:rsidR="00B44B5E" w:rsidRPr="00A33BF6">
        <w:rPr>
          <w:sz w:val="22"/>
          <w:szCs w:val="22"/>
        </w:rPr>
        <w:t>późn</w:t>
      </w:r>
      <w:proofErr w:type="spellEnd"/>
      <w:r w:rsidR="00B44B5E" w:rsidRPr="00A33BF6">
        <w:rPr>
          <w:sz w:val="22"/>
          <w:szCs w:val="22"/>
        </w:rPr>
        <w:t>. zm.).</w:t>
      </w:r>
    </w:p>
    <w:p w14:paraId="43A3DE7E" w14:textId="28F1B0E3" w:rsidR="00152338" w:rsidRPr="00152338" w:rsidRDefault="00683A07" w:rsidP="00B12CF1">
      <w:pPr>
        <w:numPr>
          <w:ilvl w:val="0"/>
          <w:numId w:val="47"/>
        </w:numPr>
        <w:spacing w:line="259" w:lineRule="auto"/>
        <w:ind w:hanging="357"/>
        <w:jc w:val="both"/>
        <w:rPr>
          <w:sz w:val="22"/>
          <w:szCs w:val="22"/>
        </w:rPr>
      </w:pPr>
      <w:r w:rsidRPr="00A33BF6">
        <w:rPr>
          <w:sz w:val="22"/>
          <w:szCs w:val="22"/>
        </w:rPr>
        <w:t xml:space="preserve">Strony winny zapobiegać wszelkim nieuczciwym działaniom ze strony swych przedstawicieli. Strony gwarantują i zobowiązują się, że nie wręczały i nie wręczą żadnej </w:t>
      </w:r>
      <w:r w:rsidRPr="00E66F78">
        <w:rPr>
          <w:sz w:val="22"/>
          <w:szCs w:val="22"/>
        </w:rPr>
        <w:t>darowizny lub prowizji; jak również nie zgadzały się i nie zgodzą się na zapłatę prowizji pracownikowi lub przedstawicielowi Strony umowy w związku z jej realizacją.</w:t>
      </w:r>
    </w:p>
    <w:p w14:paraId="7C16680B" w14:textId="21FEBF3C" w:rsidR="006B1FE6" w:rsidRPr="006605DE" w:rsidRDefault="00AC0913" w:rsidP="00B12CF1">
      <w:pPr>
        <w:numPr>
          <w:ilvl w:val="0"/>
          <w:numId w:val="47"/>
        </w:numPr>
        <w:spacing w:line="259" w:lineRule="auto"/>
        <w:jc w:val="both"/>
        <w:rPr>
          <w:sz w:val="22"/>
          <w:szCs w:val="22"/>
        </w:rPr>
      </w:pPr>
      <w:r w:rsidRPr="006605DE">
        <w:rPr>
          <w:sz w:val="22"/>
          <w:szCs w:val="22"/>
        </w:rPr>
        <w:lastRenderedPageBreak/>
        <w:t xml:space="preserve">Strony oświadczają, że zapoznały się z Polityką Antykorupcyjną Polskiej Grupy Górniczej S.A. oraz Kodeksem Postępowania dla Partnerów Biznesowych i zobowiązują się do ich stosowania oraz zapoznawania się z ich zmianami. Treść Polityki oraz Kodeksu znajdują się pod adresami: </w:t>
      </w:r>
      <w:hyperlink r:id="rId22" w:history="1">
        <w:r w:rsidR="006B1FE6" w:rsidRPr="006605DE">
          <w:rPr>
            <w:rStyle w:val="Hipercze"/>
            <w:sz w:val="22"/>
            <w:szCs w:val="22"/>
          </w:rPr>
          <w:t>https://pgg.pl/storage/przetargi/informacje-i-dokumenty/polityka-antykorupcyjna-pgg-11.02.2025.pdf</w:t>
        </w:r>
      </w:hyperlink>
    </w:p>
    <w:p w14:paraId="5C4DD718" w14:textId="395148E7" w:rsidR="006B1FE6" w:rsidRPr="006B1FE6" w:rsidRDefault="006B1FE6" w:rsidP="006B1FE6">
      <w:pPr>
        <w:spacing w:line="259" w:lineRule="auto"/>
        <w:ind w:left="360"/>
        <w:jc w:val="both"/>
        <w:rPr>
          <w:sz w:val="22"/>
          <w:szCs w:val="22"/>
        </w:rPr>
      </w:pPr>
      <w:hyperlink r:id="rId23" w:history="1">
        <w:r w:rsidRPr="006605DE">
          <w:rPr>
            <w:rStyle w:val="Hipercze"/>
            <w:sz w:val="22"/>
            <w:szCs w:val="22"/>
          </w:rPr>
          <w:t>https://pgg.pl/storage/przetargi/informacje-i-dokumenty/kodeks-postepowania-dla-partnerow-biznesowych.pdf</w:t>
        </w:r>
      </w:hyperlink>
    </w:p>
    <w:p w14:paraId="7ADB5A3C" w14:textId="15DC8833" w:rsidR="00152338" w:rsidRPr="00745C8B" w:rsidRDefault="00152338" w:rsidP="00B12CF1">
      <w:pPr>
        <w:numPr>
          <w:ilvl w:val="0"/>
          <w:numId w:val="47"/>
        </w:numPr>
        <w:spacing w:line="259" w:lineRule="auto"/>
        <w:jc w:val="both"/>
        <w:rPr>
          <w:sz w:val="22"/>
          <w:szCs w:val="22"/>
        </w:rPr>
      </w:pPr>
      <w:r w:rsidRPr="00745C8B">
        <w:rPr>
          <w:sz w:val="22"/>
          <w:szCs w:val="22"/>
        </w:rPr>
        <w:t>Wykonawca oświadcza</w:t>
      </w:r>
      <w:r w:rsidR="007A0431" w:rsidRPr="00745C8B">
        <w:rPr>
          <w:sz w:val="22"/>
          <w:szCs w:val="22"/>
        </w:rPr>
        <w:t>,</w:t>
      </w:r>
      <w:r w:rsidRPr="00745C8B">
        <w:rPr>
          <w:sz w:val="22"/>
          <w:szCs w:val="22"/>
        </w:rPr>
        <w:t xml:space="preserve"> że dołoży należytej staranności, aby pracownicy, współpracownicy, podwykonawcy lub osoby, przy pomocy których będzie realizował zamówienie zapoznali się i stosowali wyżej opisane zasady.</w:t>
      </w:r>
    </w:p>
    <w:p w14:paraId="4C21A56F" w14:textId="7BE252FA" w:rsidR="00152338" w:rsidRPr="00745C8B" w:rsidRDefault="00152338" w:rsidP="00B12CF1">
      <w:pPr>
        <w:numPr>
          <w:ilvl w:val="0"/>
          <w:numId w:val="47"/>
        </w:numPr>
        <w:spacing w:line="259" w:lineRule="auto"/>
        <w:jc w:val="both"/>
        <w:rPr>
          <w:sz w:val="22"/>
          <w:szCs w:val="22"/>
        </w:rPr>
      </w:pPr>
      <w:r w:rsidRPr="00745C8B">
        <w:rPr>
          <w:sz w:val="22"/>
          <w:szCs w:val="22"/>
        </w:rPr>
        <w:t xml:space="preserve">Naruszenie wyżej opisanych zasad jest traktowane jak rażące naruszenie postanowień </w:t>
      </w:r>
      <w:r w:rsidR="007A0431" w:rsidRPr="00745C8B">
        <w:rPr>
          <w:sz w:val="22"/>
          <w:szCs w:val="22"/>
        </w:rPr>
        <w:t>U</w:t>
      </w:r>
      <w:r w:rsidRPr="00745C8B">
        <w:rPr>
          <w:sz w:val="22"/>
          <w:szCs w:val="22"/>
        </w:rPr>
        <w:t xml:space="preserve">mowy. </w:t>
      </w:r>
    </w:p>
    <w:p w14:paraId="41D4740F" w14:textId="1CD775FC" w:rsidR="00152338" w:rsidRPr="00745C8B" w:rsidRDefault="00152338" w:rsidP="00B12CF1">
      <w:pPr>
        <w:numPr>
          <w:ilvl w:val="0"/>
          <w:numId w:val="47"/>
        </w:numPr>
        <w:spacing w:line="259" w:lineRule="auto"/>
        <w:jc w:val="both"/>
        <w:rPr>
          <w:sz w:val="22"/>
          <w:szCs w:val="22"/>
        </w:rPr>
      </w:pPr>
      <w:r w:rsidRPr="00745C8B">
        <w:rPr>
          <w:sz w:val="22"/>
          <w:szCs w:val="22"/>
        </w:rPr>
        <w:t xml:space="preserve">Naruszenie wyżej opisanych zasad może spowodować rozwiązanie </w:t>
      </w:r>
      <w:r w:rsidR="007A0431" w:rsidRPr="00745C8B">
        <w:rPr>
          <w:sz w:val="22"/>
          <w:szCs w:val="22"/>
        </w:rPr>
        <w:t>U</w:t>
      </w:r>
      <w:r w:rsidRPr="00745C8B">
        <w:rPr>
          <w:sz w:val="22"/>
          <w:szCs w:val="22"/>
        </w:rPr>
        <w:t xml:space="preserve">mowy bez zachowania okresu wypowiedzenia, Wykonawcy nie będą przysługiwać żadne roszczenia z tego tytułu. </w:t>
      </w:r>
    </w:p>
    <w:p w14:paraId="0E752A09" w14:textId="7191A7E1" w:rsidR="00152338" w:rsidRPr="00AC0913" w:rsidRDefault="00152338" w:rsidP="00B12CF1">
      <w:pPr>
        <w:numPr>
          <w:ilvl w:val="0"/>
          <w:numId w:val="47"/>
        </w:numPr>
        <w:spacing w:line="259" w:lineRule="auto"/>
        <w:jc w:val="both"/>
        <w:rPr>
          <w:sz w:val="22"/>
          <w:szCs w:val="22"/>
        </w:rPr>
      </w:pPr>
      <w:r w:rsidRPr="00745C8B">
        <w:rPr>
          <w:sz w:val="22"/>
          <w:szCs w:val="22"/>
        </w:rPr>
        <w:t xml:space="preserve">Strony zobowiązują się do informowania się wzajemnie o każdym przypadku naruszenia zasad opisanych w niniejszym paragrafie </w:t>
      </w:r>
      <w:r w:rsidR="007A0431" w:rsidRPr="00745C8B">
        <w:rPr>
          <w:sz w:val="22"/>
          <w:szCs w:val="22"/>
        </w:rPr>
        <w:t>U</w:t>
      </w:r>
      <w:r w:rsidRPr="00745C8B">
        <w:rPr>
          <w:sz w:val="22"/>
          <w:szCs w:val="22"/>
        </w:rPr>
        <w:t>mowy</w:t>
      </w:r>
      <w:r w:rsidRPr="00AC0913">
        <w:rPr>
          <w:sz w:val="22"/>
          <w:szCs w:val="22"/>
        </w:rPr>
        <w:t xml:space="preserve">. </w:t>
      </w:r>
    </w:p>
    <w:p w14:paraId="5313F6C1" w14:textId="77777777" w:rsidR="00683A07" w:rsidRPr="00B62661" w:rsidRDefault="00683A07" w:rsidP="00975C82">
      <w:pPr>
        <w:spacing w:line="259" w:lineRule="auto"/>
        <w:jc w:val="both"/>
        <w:rPr>
          <w:sz w:val="22"/>
          <w:szCs w:val="22"/>
        </w:rPr>
      </w:pPr>
    </w:p>
    <w:p w14:paraId="3FEE200E" w14:textId="307FE9FF" w:rsidR="00683A07" w:rsidRPr="00B62661" w:rsidRDefault="00683A07" w:rsidP="00683A07">
      <w:pPr>
        <w:pStyle w:val="Nagwek2"/>
      </w:pPr>
      <w:bookmarkStart w:id="231" w:name="_Toc106184600"/>
      <w:bookmarkStart w:id="232" w:name="_Toc242694659"/>
      <w:bookmarkStart w:id="233" w:name="_Hlk67826575"/>
      <w:bookmarkStart w:id="234" w:name="_Toc64016216"/>
      <w:bookmarkEnd w:id="229"/>
      <w:r w:rsidRPr="00B62661">
        <w:t xml:space="preserve">§ </w:t>
      </w:r>
      <w:r w:rsidR="008805DF">
        <w:t>1</w:t>
      </w:r>
      <w:r w:rsidR="00560E5E">
        <w:t>9</w:t>
      </w:r>
      <w:r w:rsidRPr="00B62661">
        <w:t>. Nadzór wynikający z zarządzania środowiskowego</w:t>
      </w:r>
      <w:bookmarkEnd w:id="231"/>
      <w:bookmarkEnd w:id="232"/>
    </w:p>
    <w:p w14:paraId="2D50A00A" w14:textId="77777777" w:rsidR="00683A07" w:rsidRPr="00500E2A" w:rsidRDefault="00683A07" w:rsidP="00683A07">
      <w:pPr>
        <w:ind w:left="426" w:hanging="426"/>
        <w:jc w:val="both"/>
        <w:rPr>
          <w:sz w:val="22"/>
          <w:szCs w:val="22"/>
        </w:rPr>
      </w:pPr>
      <w:r w:rsidRPr="00B31BB6">
        <w:rPr>
          <w:sz w:val="22"/>
          <w:szCs w:val="22"/>
        </w:rPr>
        <w:t>1</w:t>
      </w:r>
      <w:r w:rsidRPr="00DE748C">
        <w:rPr>
          <w:sz w:val="22"/>
          <w:szCs w:val="22"/>
        </w:rPr>
        <w:t xml:space="preserve"> </w:t>
      </w:r>
      <w:r w:rsidRPr="00500E2A">
        <w:rPr>
          <w:sz w:val="22"/>
          <w:szCs w:val="22"/>
        </w:rPr>
        <w:t>Wykonawca zobowiązuje się do przestrzegania przepisów prawnych w zakresie ochrony środowiska.</w:t>
      </w:r>
    </w:p>
    <w:p w14:paraId="09186924" w14:textId="3E9F41D5" w:rsidR="00683A07" w:rsidRPr="00500E2A" w:rsidRDefault="00683A07" w:rsidP="00683A07">
      <w:pPr>
        <w:ind w:left="426" w:hanging="426"/>
        <w:jc w:val="both"/>
        <w:rPr>
          <w:sz w:val="22"/>
          <w:szCs w:val="22"/>
        </w:rPr>
      </w:pPr>
      <w:r w:rsidRPr="006605DE">
        <w:rPr>
          <w:sz w:val="22"/>
          <w:szCs w:val="22"/>
        </w:rPr>
        <w:t>2.</w:t>
      </w:r>
      <w:r w:rsidRPr="006605DE">
        <w:rPr>
          <w:sz w:val="14"/>
          <w:szCs w:val="14"/>
        </w:rPr>
        <w:t>       </w:t>
      </w:r>
      <w:r w:rsidRPr="006605DE">
        <w:rPr>
          <w:sz w:val="22"/>
          <w:szCs w:val="22"/>
        </w:rPr>
        <w:t xml:space="preserve">Wykonawca oświadcza, że zapoznał się z Instrukcją dla Wykonawców, obowiązującą w trakcie realizacji umowy, zamieszczoną </w:t>
      </w:r>
      <w:r w:rsidR="00A87582" w:rsidRPr="006605DE">
        <w:rPr>
          <w:sz w:val="22"/>
          <w:szCs w:val="22"/>
        </w:rPr>
        <w:t xml:space="preserve">pod adresem </w:t>
      </w:r>
      <w:hyperlink r:id="rId24" w:history="1">
        <w:r w:rsidR="00A87582" w:rsidRPr="006605DE">
          <w:rPr>
            <w:rStyle w:val="Hipercze"/>
            <w:sz w:val="22"/>
            <w:szCs w:val="22"/>
          </w:rPr>
          <w:t>https://pgg.pl/przetargi/informacje-i-dokumenty/dokumenty-procesu-zakupowego</w:t>
        </w:r>
      </w:hyperlink>
      <w:r w:rsidR="00A87582" w:rsidRPr="006605DE">
        <w:rPr>
          <w:sz w:val="22"/>
          <w:szCs w:val="22"/>
        </w:rPr>
        <w:t xml:space="preserve">  </w:t>
      </w:r>
      <w:r w:rsidRPr="006605DE">
        <w:rPr>
          <w:sz w:val="22"/>
          <w:szCs w:val="22"/>
        </w:rPr>
        <w:t>oraz oświadcza, że zapoznał i na bieżąco będzie</w:t>
      </w:r>
      <w:r w:rsidRPr="00500E2A">
        <w:rPr>
          <w:sz w:val="22"/>
          <w:szCs w:val="22"/>
        </w:rPr>
        <w:t xml:space="preserve"> zapoznawał osoby realizujące umowę po stronie Wykonawcy z ww. Instrukcją.</w:t>
      </w:r>
    </w:p>
    <w:p w14:paraId="088644D3" w14:textId="4E01FE9D" w:rsidR="00683A07" w:rsidRDefault="00683A07" w:rsidP="00683A07">
      <w:pPr>
        <w:ind w:left="426" w:hanging="426"/>
        <w:jc w:val="both"/>
        <w:rPr>
          <w:i/>
          <w:iCs/>
          <w:color w:val="FF0000"/>
          <w:sz w:val="22"/>
          <w:szCs w:val="22"/>
        </w:rPr>
      </w:pPr>
      <w:r w:rsidRPr="00500E2A">
        <w:rPr>
          <w:sz w:val="22"/>
          <w:szCs w:val="22"/>
        </w:rPr>
        <w:t>3.</w:t>
      </w:r>
      <w:r w:rsidRPr="00500E2A">
        <w:rPr>
          <w:sz w:val="14"/>
          <w:szCs w:val="14"/>
        </w:rPr>
        <w:t>       </w:t>
      </w:r>
      <w:r w:rsidRPr="00500E2A">
        <w:rPr>
          <w:sz w:val="22"/>
          <w:szCs w:val="22"/>
        </w:rPr>
        <w:t xml:space="preserve">Wykonawca oświadcza, że jeśli w trakcie realizacji przedmiotu umowy powstaną odpady (za wyjątkiem odpadów wydobywczych i wszelkich odpadów wydawanych z dołu na jednostkach transportowych tj. złom, drewno, odpady gumowe, butelki PET, worki papierowe itp., które zagospodaruje </w:t>
      </w:r>
      <w:r>
        <w:rPr>
          <w:sz w:val="22"/>
          <w:szCs w:val="22"/>
        </w:rPr>
        <w:t>Zamawiający</w:t>
      </w:r>
      <w:r w:rsidRPr="00500E2A">
        <w:rPr>
          <w:sz w:val="22"/>
          <w:szCs w:val="22"/>
        </w:rPr>
        <w:t xml:space="preserve">), to jest on Wytwarzającym i Posiadaczem tych odpadów </w:t>
      </w:r>
      <w:r w:rsidRPr="00500E2A">
        <w:rPr>
          <w:sz w:val="22"/>
          <w:szCs w:val="22"/>
        </w:rPr>
        <w:br/>
        <w:t>i zobowiązuje się do postępowania z nimi zgodnie z obowiązującymi przepisami prawa w sposób gwarantujący poszanowanie środowiska naturalnego</w:t>
      </w:r>
      <w:r>
        <w:rPr>
          <w:sz w:val="22"/>
          <w:szCs w:val="22"/>
        </w:rPr>
        <w:t>.</w:t>
      </w:r>
      <w:r w:rsidRPr="00500E2A">
        <w:rPr>
          <w:sz w:val="22"/>
          <w:szCs w:val="22"/>
        </w:rPr>
        <w:t xml:space="preserve"> </w:t>
      </w:r>
      <w:r w:rsidRPr="00FC4EBB">
        <w:rPr>
          <w:color w:val="FF0000"/>
          <w:sz w:val="22"/>
          <w:szCs w:val="22"/>
        </w:rPr>
        <w:t xml:space="preserve"> </w:t>
      </w:r>
      <w:r>
        <w:rPr>
          <w:color w:val="FF0000"/>
          <w:sz w:val="22"/>
          <w:szCs w:val="22"/>
        </w:rPr>
        <w:t>(</w:t>
      </w:r>
      <w:r w:rsidRPr="005F5ABC">
        <w:rPr>
          <w:i/>
          <w:iCs/>
          <w:color w:val="FF0000"/>
          <w:sz w:val="22"/>
          <w:szCs w:val="22"/>
        </w:rPr>
        <w:t>je</w:t>
      </w:r>
      <w:r w:rsidR="00541CA7">
        <w:rPr>
          <w:i/>
          <w:iCs/>
          <w:color w:val="FF0000"/>
          <w:sz w:val="22"/>
          <w:szCs w:val="22"/>
        </w:rPr>
        <w:t>że</w:t>
      </w:r>
      <w:r w:rsidRPr="005F5ABC">
        <w:rPr>
          <w:i/>
          <w:iCs/>
          <w:color w:val="FF0000"/>
          <w:sz w:val="22"/>
          <w:szCs w:val="22"/>
        </w:rPr>
        <w:t>li dotyczy</w:t>
      </w:r>
      <w:r>
        <w:rPr>
          <w:i/>
          <w:iCs/>
          <w:color w:val="FF0000"/>
          <w:sz w:val="22"/>
          <w:szCs w:val="22"/>
        </w:rPr>
        <w:t>)</w:t>
      </w:r>
      <w:r w:rsidRPr="00657714">
        <w:rPr>
          <w:i/>
          <w:iCs/>
          <w:color w:val="FF0000"/>
          <w:sz w:val="22"/>
          <w:szCs w:val="22"/>
        </w:rPr>
        <w:t xml:space="preserve"> </w:t>
      </w:r>
    </w:p>
    <w:p w14:paraId="220B15B7" w14:textId="77777777" w:rsidR="00683A07" w:rsidRPr="00657714" w:rsidRDefault="00683A07" w:rsidP="00683A07">
      <w:pPr>
        <w:ind w:left="426" w:hanging="426"/>
        <w:jc w:val="both"/>
        <w:rPr>
          <w:i/>
          <w:iCs/>
          <w:color w:val="FF0000"/>
          <w:sz w:val="22"/>
          <w:szCs w:val="22"/>
        </w:rPr>
      </w:pPr>
    </w:p>
    <w:p w14:paraId="1E4CD6C3" w14:textId="30F49E6A" w:rsidR="00683A07" w:rsidRPr="00E66F78" w:rsidRDefault="00683A07" w:rsidP="00683A07">
      <w:pPr>
        <w:pStyle w:val="Nagwek2"/>
      </w:pPr>
      <w:bookmarkStart w:id="235" w:name="_Toc106184601"/>
      <w:bookmarkStart w:id="236" w:name="_Toc242694660"/>
      <w:bookmarkStart w:id="237" w:name="_Hlk67826617"/>
      <w:bookmarkEnd w:id="233"/>
      <w:r w:rsidRPr="00B62661">
        <w:t xml:space="preserve">§ </w:t>
      </w:r>
      <w:r w:rsidR="00560E5E">
        <w:t>20</w:t>
      </w:r>
      <w:r w:rsidRPr="00B62661">
        <w:t xml:space="preserve">. </w:t>
      </w:r>
      <w:r w:rsidRPr="00E66F78">
        <w:t>Siła wyższa</w:t>
      </w:r>
      <w:bookmarkEnd w:id="234"/>
      <w:bookmarkEnd w:id="235"/>
      <w:bookmarkEnd w:id="236"/>
    </w:p>
    <w:p w14:paraId="04D7C30C" w14:textId="77777777" w:rsidR="00683A07" w:rsidRPr="00E66F78" w:rsidRDefault="00683A07" w:rsidP="00B12CF1">
      <w:pPr>
        <w:numPr>
          <w:ilvl w:val="0"/>
          <w:numId w:val="48"/>
        </w:numPr>
        <w:spacing w:line="276" w:lineRule="auto"/>
        <w:ind w:left="357" w:hanging="357"/>
        <w:jc w:val="both"/>
        <w:rPr>
          <w:sz w:val="22"/>
          <w:szCs w:val="22"/>
        </w:rPr>
      </w:pPr>
      <w:r w:rsidRPr="00E66F78">
        <w:rPr>
          <w:sz w:val="22"/>
          <w:szCs w:val="22"/>
        </w:rPr>
        <w:t>Strony są zwolnione z odpowiedzialności za niewykonanie lub nienależyte wykonanie Umowy, jeżeli jej realizację uniemożliwiły okoliczności siły wyższej.</w:t>
      </w:r>
    </w:p>
    <w:p w14:paraId="64624C6B" w14:textId="77777777" w:rsidR="00683A07" w:rsidRPr="0057304D" w:rsidRDefault="00683A07" w:rsidP="00B12CF1">
      <w:pPr>
        <w:numPr>
          <w:ilvl w:val="0"/>
          <w:numId w:val="48"/>
        </w:numPr>
        <w:ind w:left="357" w:hanging="357"/>
        <w:jc w:val="both"/>
        <w:rPr>
          <w:sz w:val="22"/>
          <w:szCs w:val="22"/>
        </w:rPr>
      </w:pPr>
      <w:r w:rsidRPr="00E66F78">
        <w:rPr>
          <w:sz w:val="22"/>
          <w:szCs w:val="22"/>
        </w:rPr>
        <w:t xml:space="preserve">Siłę wyższą stanowi zdarzenie nagłe, nieprzewidywalne i niezależne od woli stron uniemożliwiające wykonanie Umowy w całości lub w części na stałe lub na pewien czas, któremu nie można zapobiec ani przeciwdziałać przy </w:t>
      </w:r>
      <w:r w:rsidRPr="0057304D">
        <w:rPr>
          <w:sz w:val="22"/>
          <w:szCs w:val="22"/>
        </w:rPr>
        <w:t>zachowaniu należytej staranności. Przejawami siły wyższej są w szczególności:</w:t>
      </w:r>
    </w:p>
    <w:p w14:paraId="2A1A9364" w14:textId="77777777" w:rsidR="00683A07" w:rsidRPr="0057304D" w:rsidRDefault="00683A07" w:rsidP="00B12CF1">
      <w:pPr>
        <w:numPr>
          <w:ilvl w:val="1"/>
          <w:numId w:val="48"/>
        </w:numPr>
        <w:jc w:val="both"/>
        <w:rPr>
          <w:sz w:val="22"/>
          <w:szCs w:val="22"/>
        </w:rPr>
      </w:pPr>
      <w:r w:rsidRPr="0057304D">
        <w:rPr>
          <w:sz w:val="22"/>
          <w:szCs w:val="22"/>
        </w:rPr>
        <w:t>klęski żywiołowe np. pożar, powódź, trzęsienie ziemi itp.,</w:t>
      </w:r>
    </w:p>
    <w:p w14:paraId="58953A18" w14:textId="77777777" w:rsidR="00683A07" w:rsidRPr="0057304D" w:rsidRDefault="00683A07" w:rsidP="00B12CF1">
      <w:pPr>
        <w:numPr>
          <w:ilvl w:val="1"/>
          <w:numId w:val="48"/>
        </w:numPr>
        <w:jc w:val="both"/>
        <w:rPr>
          <w:sz w:val="22"/>
          <w:szCs w:val="22"/>
        </w:rPr>
      </w:pPr>
      <w:r w:rsidRPr="0057304D">
        <w:rPr>
          <w:sz w:val="22"/>
          <w:szCs w:val="22"/>
        </w:rPr>
        <w:t>akty władzy państwowej np. stan wojenny, stan wyjątkowy, itp.,</w:t>
      </w:r>
    </w:p>
    <w:p w14:paraId="6FE29198" w14:textId="77777777" w:rsidR="00683A07" w:rsidRPr="00A33BF6" w:rsidRDefault="00683A07" w:rsidP="00B12CF1">
      <w:pPr>
        <w:numPr>
          <w:ilvl w:val="1"/>
          <w:numId w:val="48"/>
        </w:numPr>
        <w:jc w:val="both"/>
        <w:rPr>
          <w:sz w:val="22"/>
          <w:szCs w:val="22"/>
        </w:rPr>
      </w:pPr>
      <w:r w:rsidRPr="0057304D">
        <w:rPr>
          <w:sz w:val="22"/>
          <w:szCs w:val="22"/>
        </w:rPr>
        <w:t xml:space="preserve">poważne zakłócenia w </w:t>
      </w:r>
      <w:r w:rsidRPr="00A33BF6">
        <w:rPr>
          <w:sz w:val="22"/>
          <w:szCs w:val="22"/>
        </w:rPr>
        <w:t>funkcjonowaniu transportu.</w:t>
      </w:r>
    </w:p>
    <w:p w14:paraId="18930EC5" w14:textId="77777777" w:rsidR="00614D1C" w:rsidRPr="00A33BF6" w:rsidRDefault="00614D1C" w:rsidP="00B12CF1">
      <w:pPr>
        <w:numPr>
          <w:ilvl w:val="0"/>
          <w:numId w:val="48"/>
        </w:numPr>
        <w:ind w:left="357" w:hanging="357"/>
        <w:jc w:val="both"/>
        <w:rPr>
          <w:sz w:val="22"/>
          <w:szCs w:val="22"/>
        </w:rPr>
      </w:pPr>
      <w:r w:rsidRPr="00A33BF6">
        <w:rPr>
          <w:sz w:val="22"/>
          <w:szCs w:val="22"/>
        </w:rPr>
        <w:t>Strony zobowiązują się wzajemnie do niezwłocznego informowania o zaistnieniu okoliczności stanowiącej siłę wyższą, o czasie jej trwania i przewidywanym wpływie tych okoliczności na wykonanie Umowy o ile taki wpływ wystąpił lub może wystąpić. Strony potwierdzają ten wpływ dołączając do informacji, o której mowa w zdaniu pierwszym, stosowne oświadczenia lub dokumenty. Każda ze Stron może żądać przedstawienia dodatkowych oświadczeń lub dokumentów potwierdzających wpływ okoliczności stanowiących siłę wyższą na należyte wykonanie Umowy. Strona, która uchybiła obowiązkom określonym w niniejszym ustępie, nie może powoływać się na siłę wyższą w celu uwolnienia się od odpowiedzialności z tytułu nienależytego wykonania Umowy.</w:t>
      </w:r>
    </w:p>
    <w:p w14:paraId="10192D21" w14:textId="77777777" w:rsidR="00683A07" w:rsidRPr="00127D60" w:rsidRDefault="00683A07" w:rsidP="00B12CF1">
      <w:pPr>
        <w:numPr>
          <w:ilvl w:val="0"/>
          <w:numId w:val="48"/>
        </w:numPr>
        <w:ind w:left="357" w:hanging="357"/>
        <w:jc w:val="both"/>
        <w:rPr>
          <w:sz w:val="22"/>
          <w:szCs w:val="22"/>
        </w:rPr>
      </w:pPr>
      <w:r w:rsidRPr="00A33BF6">
        <w:rPr>
          <w:sz w:val="22"/>
          <w:szCs w:val="22"/>
        </w:rPr>
        <w:t xml:space="preserve">Jeżeli okoliczność siły wyższej ma charakter czasowy, jednak nie dłuższy niż 7 dni, realizacja zobowiązań wynikających z Umowy ulega </w:t>
      </w:r>
      <w:r w:rsidRPr="00127D60">
        <w:rPr>
          <w:sz w:val="22"/>
          <w:szCs w:val="22"/>
        </w:rPr>
        <w:t>przesunięciu o okres trwania przeszkody. Zmiana terminu realizacji Umowy w tym przypadku nie wymaga formy aneksu.</w:t>
      </w:r>
    </w:p>
    <w:p w14:paraId="30E50DAD" w14:textId="77777777" w:rsidR="00683A07" w:rsidRPr="00127D60" w:rsidRDefault="00683A07" w:rsidP="00683A07">
      <w:pPr>
        <w:spacing w:line="276" w:lineRule="auto"/>
        <w:jc w:val="both"/>
        <w:rPr>
          <w:sz w:val="22"/>
          <w:szCs w:val="22"/>
        </w:rPr>
      </w:pPr>
    </w:p>
    <w:p w14:paraId="5E4A72A6" w14:textId="22D805A1" w:rsidR="00683A07" w:rsidRPr="00127D60" w:rsidRDefault="00683A07" w:rsidP="00683A07">
      <w:pPr>
        <w:pStyle w:val="Nagwek2"/>
      </w:pPr>
      <w:bookmarkStart w:id="238" w:name="_Toc64016217"/>
      <w:bookmarkStart w:id="239" w:name="_Toc106184602"/>
      <w:bookmarkStart w:id="240" w:name="_Toc242694661"/>
      <w:r w:rsidRPr="00127D60">
        <w:lastRenderedPageBreak/>
        <w:t>§ 2</w:t>
      </w:r>
      <w:r w:rsidR="00560E5E">
        <w:t>1</w:t>
      </w:r>
      <w:r w:rsidRPr="00127D60">
        <w:t>. Postanowienia końcowe</w:t>
      </w:r>
      <w:bookmarkEnd w:id="238"/>
      <w:bookmarkEnd w:id="239"/>
      <w:bookmarkEnd w:id="240"/>
    </w:p>
    <w:p w14:paraId="6509B7EB" w14:textId="235BB13C" w:rsidR="005148C9" w:rsidRPr="00127D60" w:rsidRDefault="005148C9" w:rsidP="00B12CF1">
      <w:pPr>
        <w:numPr>
          <w:ilvl w:val="0"/>
          <w:numId w:val="49"/>
        </w:numPr>
        <w:spacing w:line="259" w:lineRule="auto"/>
        <w:jc w:val="both"/>
        <w:rPr>
          <w:sz w:val="22"/>
          <w:szCs w:val="22"/>
        </w:rPr>
      </w:pPr>
      <w:r w:rsidRPr="00127D60">
        <w:rPr>
          <w:sz w:val="22"/>
          <w:szCs w:val="22"/>
        </w:rPr>
        <w:t xml:space="preserve">W sprawach nieuregulowanych niniejszą Umową stosuje się odpowiednie przepisy prawa polskiego, a w szczególności Kodeksu cywilnego oraz innych powszechnie obowiązujących aktów prawnych. W ww. zakresie wyłączna jest także jurysdykcja krajowa sądów polskich. </w:t>
      </w:r>
    </w:p>
    <w:p w14:paraId="40E1A995" w14:textId="77777777" w:rsidR="005148C9" w:rsidRPr="00127D60" w:rsidRDefault="005148C9" w:rsidP="00B12CF1">
      <w:pPr>
        <w:numPr>
          <w:ilvl w:val="0"/>
          <w:numId w:val="49"/>
        </w:numPr>
        <w:spacing w:line="259" w:lineRule="auto"/>
        <w:jc w:val="both"/>
        <w:rPr>
          <w:sz w:val="22"/>
          <w:szCs w:val="22"/>
        </w:rPr>
      </w:pPr>
      <w:r w:rsidRPr="00127D60">
        <w:rPr>
          <w:sz w:val="22"/>
          <w:szCs w:val="22"/>
        </w:rPr>
        <w:t>Wszelkie spory powstałe pomiędzy Stronami na tle wykładni lub realizacji Umowy rozstrzygane będą przez sąd powszechny właściwy dla siedziby Zamawiającego.</w:t>
      </w:r>
    </w:p>
    <w:p w14:paraId="5E968F30" w14:textId="73864DDC" w:rsidR="00683A07" w:rsidRPr="002B5708" w:rsidRDefault="00683A07" w:rsidP="00B12CF1">
      <w:pPr>
        <w:numPr>
          <w:ilvl w:val="0"/>
          <w:numId w:val="49"/>
        </w:numPr>
        <w:spacing w:line="259" w:lineRule="auto"/>
        <w:ind w:left="357" w:hanging="357"/>
        <w:jc w:val="both"/>
        <w:rPr>
          <w:sz w:val="22"/>
          <w:szCs w:val="22"/>
        </w:rPr>
      </w:pPr>
      <w:r w:rsidRPr="00127D60">
        <w:rPr>
          <w:sz w:val="22"/>
          <w:szCs w:val="22"/>
        </w:rPr>
        <w:t>Wszelkie zmiany i uzupełnienia Umowy wym</w:t>
      </w:r>
      <w:r w:rsidRPr="00CA5302">
        <w:rPr>
          <w:sz w:val="22"/>
          <w:szCs w:val="22"/>
        </w:rPr>
        <w:t xml:space="preserve">agają dla swej </w:t>
      </w:r>
      <w:r w:rsidRPr="00E66F78">
        <w:rPr>
          <w:sz w:val="22"/>
          <w:szCs w:val="22"/>
        </w:rPr>
        <w:t xml:space="preserve">ważności </w:t>
      </w:r>
      <w:r w:rsidRPr="00A97909">
        <w:rPr>
          <w:sz w:val="22"/>
          <w:szCs w:val="22"/>
        </w:rPr>
        <w:t xml:space="preserve">formy pisemnej </w:t>
      </w:r>
      <w:r w:rsidRPr="00E66F78">
        <w:rPr>
          <w:sz w:val="22"/>
          <w:szCs w:val="22"/>
        </w:rPr>
        <w:t xml:space="preserve">w postaci aneksu do Umowy. </w:t>
      </w:r>
    </w:p>
    <w:p w14:paraId="31BCC9EF" w14:textId="77777777" w:rsidR="00683A07" w:rsidRDefault="00683A07" w:rsidP="00683A07">
      <w:pPr>
        <w:spacing w:line="259" w:lineRule="auto"/>
        <w:ind w:left="357"/>
        <w:jc w:val="both"/>
        <w:rPr>
          <w:sz w:val="22"/>
          <w:szCs w:val="22"/>
        </w:rPr>
      </w:pPr>
    </w:p>
    <w:p w14:paraId="6133FB2E" w14:textId="77777777" w:rsidR="00683A07" w:rsidRPr="00683A07" w:rsidRDefault="00683A07" w:rsidP="00683A07">
      <w:pPr>
        <w:pStyle w:val="Nagwek2"/>
        <w:ind w:left="0"/>
        <w:jc w:val="left"/>
        <w:rPr>
          <w:sz w:val="22"/>
          <w:szCs w:val="22"/>
        </w:rPr>
      </w:pPr>
      <w:bookmarkStart w:id="241" w:name="_Toc106184603"/>
      <w:bookmarkStart w:id="242" w:name="_Toc242694662"/>
      <w:r w:rsidRPr="00683A07">
        <w:rPr>
          <w:sz w:val="22"/>
          <w:szCs w:val="22"/>
        </w:rPr>
        <w:t>Załączniki do Umowy</w:t>
      </w:r>
      <w:bookmarkEnd w:id="241"/>
      <w:bookmarkEnd w:id="242"/>
    </w:p>
    <w:bookmarkEnd w:id="237"/>
    <w:p w14:paraId="2237F139" w14:textId="77777777" w:rsidR="00683A07" w:rsidRDefault="00683A07" w:rsidP="00683A07">
      <w:pPr>
        <w:tabs>
          <w:tab w:val="left" w:pos="1843"/>
        </w:tabs>
        <w:ind w:left="1843" w:hanging="1843"/>
        <w:jc w:val="both"/>
        <w:rPr>
          <w:rFonts w:eastAsiaTheme="majorEastAsia"/>
          <w:sz w:val="22"/>
          <w:szCs w:val="22"/>
        </w:rPr>
      </w:pPr>
      <w:r w:rsidRPr="00B31BB6">
        <w:rPr>
          <w:rFonts w:eastAsiaTheme="majorEastAsia"/>
          <w:sz w:val="22"/>
          <w:szCs w:val="22"/>
        </w:rPr>
        <w:t xml:space="preserve">Załącznik nr 1 – </w:t>
      </w:r>
      <w:r w:rsidRPr="00B31BB6">
        <w:rPr>
          <w:rFonts w:eastAsiaTheme="majorEastAsia"/>
          <w:sz w:val="22"/>
          <w:szCs w:val="22"/>
        </w:rPr>
        <w:tab/>
        <w:t>Szczegółowy Opis Przedmiotu Zamówienia (</w:t>
      </w:r>
      <w:r>
        <w:rPr>
          <w:rFonts w:eastAsiaTheme="majorEastAsia"/>
          <w:sz w:val="22"/>
          <w:szCs w:val="22"/>
        </w:rPr>
        <w:t>na podstawie</w:t>
      </w:r>
      <w:r w:rsidRPr="00B31BB6">
        <w:rPr>
          <w:rFonts w:eastAsiaTheme="majorEastAsia"/>
          <w:sz w:val="22"/>
          <w:szCs w:val="22"/>
        </w:rPr>
        <w:t xml:space="preserve"> Załącznik</w:t>
      </w:r>
      <w:r>
        <w:rPr>
          <w:rFonts w:eastAsiaTheme="majorEastAsia"/>
          <w:sz w:val="22"/>
          <w:szCs w:val="22"/>
        </w:rPr>
        <w:t>a</w:t>
      </w:r>
      <w:r w:rsidRPr="00B31BB6">
        <w:rPr>
          <w:rFonts w:eastAsiaTheme="majorEastAsia"/>
          <w:sz w:val="22"/>
          <w:szCs w:val="22"/>
        </w:rPr>
        <w:t xml:space="preserve"> nr 1 do SWZ)</w:t>
      </w:r>
    </w:p>
    <w:p w14:paraId="3BAD614A" w14:textId="2DEF6809" w:rsidR="00683A07" w:rsidRPr="00B31BB6" w:rsidRDefault="00683A07" w:rsidP="00683A07">
      <w:pPr>
        <w:tabs>
          <w:tab w:val="left" w:pos="1843"/>
        </w:tabs>
        <w:jc w:val="both"/>
        <w:rPr>
          <w:rFonts w:eastAsiaTheme="majorEastAsia"/>
          <w:sz w:val="22"/>
          <w:szCs w:val="22"/>
        </w:rPr>
      </w:pPr>
      <w:r w:rsidRPr="00B31BB6">
        <w:rPr>
          <w:rFonts w:eastAsiaTheme="majorEastAsia"/>
          <w:sz w:val="22"/>
          <w:szCs w:val="22"/>
        </w:rPr>
        <w:t xml:space="preserve">Załącznik nr </w:t>
      </w:r>
      <w:r w:rsidR="002E480F">
        <w:rPr>
          <w:rFonts w:eastAsiaTheme="majorEastAsia"/>
          <w:sz w:val="22"/>
          <w:szCs w:val="22"/>
        </w:rPr>
        <w:t>2</w:t>
      </w:r>
      <w:r w:rsidRPr="00B31BB6">
        <w:rPr>
          <w:rFonts w:eastAsiaTheme="majorEastAsia"/>
          <w:sz w:val="22"/>
          <w:szCs w:val="22"/>
        </w:rPr>
        <w:t xml:space="preserve"> – </w:t>
      </w:r>
      <w:r w:rsidRPr="00B31BB6">
        <w:rPr>
          <w:rFonts w:eastAsiaTheme="majorEastAsia"/>
          <w:sz w:val="22"/>
          <w:szCs w:val="22"/>
        </w:rPr>
        <w:tab/>
        <w:t xml:space="preserve">Ochrona danych osobowych </w:t>
      </w:r>
    </w:p>
    <w:p w14:paraId="34711551" w14:textId="77777777" w:rsidR="002E480F" w:rsidRDefault="00683A07" w:rsidP="00B12CF1">
      <w:pPr>
        <w:tabs>
          <w:tab w:val="left" w:pos="1843"/>
        </w:tabs>
        <w:jc w:val="both"/>
        <w:rPr>
          <w:rFonts w:eastAsiaTheme="majorEastAsia"/>
          <w:sz w:val="22"/>
          <w:szCs w:val="22"/>
        </w:rPr>
      </w:pPr>
      <w:r w:rsidRPr="00B31BB6">
        <w:rPr>
          <w:rFonts w:eastAsiaTheme="majorEastAsia"/>
          <w:sz w:val="22"/>
          <w:szCs w:val="22"/>
        </w:rPr>
        <w:t xml:space="preserve">Załącznik nr </w:t>
      </w:r>
      <w:r w:rsidR="002E480F">
        <w:rPr>
          <w:rFonts w:eastAsiaTheme="majorEastAsia"/>
          <w:sz w:val="22"/>
          <w:szCs w:val="22"/>
        </w:rPr>
        <w:t>3</w:t>
      </w:r>
      <w:r w:rsidRPr="00B31BB6">
        <w:rPr>
          <w:rFonts w:eastAsiaTheme="majorEastAsia"/>
          <w:sz w:val="22"/>
          <w:szCs w:val="22"/>
        </w:rPr>
        <w:t xml:space="preserve"> – </w:t>
      </w:r>
      <w:r w:rsidRPr="00B31BB6">
        <w:rPr>
          <w:rFonts w:eastAsiaTheme="majorEastAsia"/>
          <w:sz w:val="22"/>
          <w:szCs w:val="22"/>
        </w:rPr>
        <w:tab/>
        <w:t>Oświadczenie o statusie Wykonawcy</w:t>
      </w:r>
      <w:bookmarkStart w:id="243" w:name="_Hlk67826939"/>
    </w:p>
    <w:p w14:paraId="1CC3403C" w14:textId="4102BF84" w:rsidR="002B5708" w:rsidRPr="00B12CF1" w:rsidRDefault="002E480F" w:rsidP="00B12CF1">
      <w:pPr>
        <w:tabs>
          <w:tab w:val="left" w:pos="1843"/>
        </w:tabs>
        <w:jc w:val="both"/>
        <w:rPr>
          <w:rFonts w:eastAsiaTheme="majorEastAsia"/>
          <w:sz w:val="22"/>
          <w:szCs w:val="22"/>
        </w:rPr>
      </w:pPr>
      <w:r w:rsidRPr="00B31BB6">
        <w:rPr>
          <w:rFonts w:eastAsiaTheme="majorEastAsia"/>
          <w:sz w:val="22"/>
          <w:szCs w:val="22"/>
        </w:rPr>
        <w:t xml:space="preserve">Załącznik nr </w:t>
      </w:r>
      <w:r>
        <w:rPr>
          <w:rFonts w:eastAsiaTheme="majorEastAsia"/>
          <w:sz w:val="22"/>
          <w:szCs w:val="22"/>
        </w:rPr>
        <w:t>4</w:t>
      </w:r>
      <w:r w:rsidRPr="00B31BB6">
        <w:rPr>
          <w:rFonts w:eastAsiaTheme="majorEastAsia"/>
          <w:sz w:val="22"/>
          <w:szCs w:val="22"/>
        </w:rPr>
        <w:t xml:space="preserve"> – </w:t>
      </w:r>
      <w:r w:rsidRPr="00B31BB6">
        <w:rPr>
          <w:rFonts w:eastAsiaTheme="majorEastAsia"/>
          <w:sz w:val="22"/>
          <w:szCs w:val="22"/>
        </w:rPr>
        <w:tab/>
      </w:r>
      <w:r>
        <w:rPr>
          <w:rFonts w:eastAsiaTheme="majorEastAsia"/>
          <w:sz w:val="22"/>
          <w:szCs w:val="22"/>
        </w:rPr>
        <w:t>Uzgodnienie zmiany terminu dostawy</w:t>
      </w:r>
      <w:r>
        <w:rPr>
          <w:b/>
          <w:bCs/>
          <w:sz w:val="22"/>
          <w:szCs w:val="22"/>
        </w:rPr>
        <w:t xml:space="preserve"> </w:t>
      </w:r>
      <w:r w:rsidR="002B5708">
        <w:rPr>
          <w:b/>
          <w:bCs/>
          <w:sz w:val="22"/>
          <w:szCs w:val="22"/>
        </w:rPr>
        <w:br w:type="page"/>
      </w:r>
    </w:p>
    <w:p w14:paraId="749B0CD9" w14:textId="7928AFEA" w:rsidR="00683A07" w:rsidRPr="001456AD" w:rsidRDefault="00683A07" w:rsidP="003A2F18">
      <w:pPr>
        <w:pStyle w:val="Nagwek2"/>
        <w:jc w:val="right"/>
      </w:pPr>
      <w:bookmarkStart w:id="244" w:name="_Toc242694663"/>
      <w:r w:rsidRPr="001456AD">
        <w:lastRenderedPageBreak/>
        <w:t xml:space="preserve">Załącznik nr </w:t>
      </w:r>
      <w:r>
        <w:t>1</w:t>
      </w:r>
      <w:r w:rsidRPr="001456AD">
        <w:t xml:space="preserve"> do Umowy </w:t>
      </w:r>
      <w:r w:rsidR="003A2F18">
        <w:t>„SOPZ”</w:t>
      </w:r>
      <w:bookmarkEnd w:id="244"/>
    </w:p>
    <w:bookmarkEnd w:id="243"/>
    <w:p w14:paraId="7B48D485" w14:textId="77777777" w:rsidR="00683A07" w:rsidRPr="008F2909" w:rsidRDefault="00683A07" w:rsidP="00683A07">
      <w:pPr>
        <w:jc w:val="both"/>
        <w:rPr>
          <w:b/>
          <w:bCs/>
          <w:color w:val="0070C0"/>
          <w:sz w:val="24"/>
          <w:szCs w:val="24"/>
        </w:rPr>
      </w:pPr>
    </w:p>
    <w:p w14:paraId="340DDD8A" w14:textId="77777777" w:rsidR="00683A07" w:rsidRDefault="00683A07" w:rsidP="00683A07">
      <w:pPr>
        <w:jc w:val="center"/>
        <w:rPr>
          <w:b/>
          <w:bCs/>
          <w:sz w:val="28"/>
          <w:szCs w:val="28"/>
        </w:rPr>
      </w:pPr>
      <w:r w:rsidRPr="00DE750C">
        <w:rPr>
          <w:b/>
          <w:bCs/>
          <w:sz w:val="28"/>
          <w:szCs w:val="28"/>
        </w:rPr>
        <w:t>Szczegółowy Opis Przedmiotu Zamówienia</w:t>
      </w:r>
    </w:p>
    <w:p w14:paraId="12F8CE47" w14:textId="77777777" w:rsidR="00683A07" w:rsidRDefault="00683A07" w:rsidP="00683A07">
      <w:pPr>
        <w:jc w:val="center"/>
        <w:rPr>
          <w:b/>
          <w:bCs/>
          <w:sz w:val="28"/>
          <w:szCs w:val="28"/>
        </w:rPr>
      </w:pPr>
    </w:p>
    <w:p w14:paraId="635B768D" w14:textId="30449079" w:rsidR="00541CA7" w:rsidRPr="001002B8" w:rsidRDefault="00683A07" w:rsidP="00541CA7">
      <w:pPr>
        <w:jc w:val="center"/>
        <w:rPr>
          <w:b/>
          <w:bCs/>
          <w:i/>
          <w:iCs/>
          <w:color w:val="000000" w:themeColor="text1"/>
          <w:sz w:val="28"/>
          <w:szCs w:val="28"/>
        </w:rPr>
      </w:pPr>
      <w:r w:rsidRPr="00B514DA">
        <w:rPr>
          <w:b/>
          <w:bCs/>
          <w:i/>
          <w:iCs/>
          <w:color w:val="FF0000"/>
          <w:sz w:val="28"/>
          <w:szCs w:val="28"/>
        </w:rPr>
        <w:t xml:space="preserve">(zgodny </w:t>
      </w:r>
      <w:r w:rsidR="00D50D0A" w:rsidRPr="00B514DA">
        <w:rPr>
          <w:b/>
          <w:bCs/>
          <w:i/>
          <w:iCs/>
          <w:color w:val="FF0000"/>
          <w:sz w:val="28"/>
          <w:szCs w:val="28"/>
        </w:rPr>
        <w:t>z Załącznikiem</w:t>
      </w:r>
      <w:r w:rsidRPr="00B514DA">
        <w:rPr>
          <w:b/>
          <w:bCs/>
          <w:i/>
          <w:iCs/>
          <w:color w:val="FF0000"/>
          <w:sz w:val="28"/>
          <w:szCs w:val="28"/>
        </w:rPr>
        <w:t xml:space="preserve"> </w:t>
      </w:r>
      <w:r w:rsidRPr="00670E46">
        <w:rPr>
          <w:b/>
          <w:bCs/>
          <w:i/>
          <w:iCs/>
          <w:color w:val="FF0000"/>
          <w:sz w:val="28"/>
          <w:szCs w:val="28"/>
        </w:rPr>
        <w:t>nr 1 do SWZ</w:t>
      </w:r>
      <w:r w:rsidR="00541CA7" w:rsidRPr="00670E46">
        <w:rPr>
          <w:b/>
          <w:bCs/>
          <w:i/>
          <w:iCs/>
          <w:color w:val="FF0000"/>
          <w:sz w:val="28"/>
          <w:szCs w:val="28"/>
        </w:rPr>
        <w:t>)</w:t>
      </w:r>
    </w:p>
    <w:p w14:paraId="6E0E36C8" w14:textId="0660FEB4" w:rsidR="00683A07" w:rsidRPr="00B514DA" w:rsidRDefault="00683A07" w:rsidP="00683A07">
      <w:pPr>
        <w:jc w:val="center"/>
        <w:rPr>
          <w:b/>
          <w:bCs/>
          <w:i/>
          <w:iCs/>
          <w:sz w:val="28"/>
          <w:szCs w:val="28"/>
        </w:rPr>
      </w:pPr>
    </w:p>
    <w:p w14:paraId="32589151" w14:textId="77777777" w:rsidR="00683A07" w:rsidRPr="008F2909" w:rsidRDefault="00683A07" w:rsidP="00683A07">
      <w:pPr>
        <w:rPr>
          <w:b/>
          <w:bCs/>
          <w:color w:val="0070C0"/>
          <w:sz w:val="22"/>
          <w:szCs w:val="22"/>
        </w:rPr>
      </w:pPr>
    </w:p>
    <w:p w14:paraId="0ACB913E" w14:textId="77777777" w:rsidR="00683A07" w:rsidRDefault="00683A07" w:rsidP="00683A07">
      <w:pPr>
        <w:spacing w:after="160" w:line="259" w:lineRule="auto"/>
        <w:rPr>
          <w:sz w:val="14"/>
          <w:szCs w:val="14"/>
        </w:rPr>
      </w:pPr>
      <w:r>
        <w:rPr>
          <w:sz w:val="14"/>
          <w:szCs w:val="14"/>
        </w:rPr>
        <w:br w:type="page"/>
      </w:r>
    </w:p>
    <w:p w14:paraId="7D5F9709" w14:textId="788491E6" w:rsidR="00C958B4" w:rsidRPr="001456AD" w:rsidRDefault="00C958B4" w:rsidP="003A2F18">
      <w:pPr>
        <w:pStyle w:val="Nagwek2"/>
        <w:jc w:val="right"/>
      </w:pPr>
      <w:bookmarkStart w:id="245" w:name="_Toc242694664"/>
      <w:bookmarkStart w:id="246" w:name="_Hlk67831498"/>
      <w:bookmarkStart w:id="247" w:name="_Hlk67827058"/>
      <w:r w:rsidRPr="001456AD">
        <w:lastRenderedPageBreak/>
        <w:t xml:space="preserve">Załącznik nr </w:t>
      </w:r>
      <w:r w:rsidR="002B5708">
        <w:t>2</w:t>
      </w:r>
      <w:r w:rsidRPr="001456AD">
        <w:t xml:space="preserve"> do Umowy </w:t>
      </w:r>
      <w:r w:rsidR="003A2F18">
        <w:t>„Ochrona danych osobowych”</w:t>
      </w:r>
      <w:bookmarkEnd w:id="245"/>
      <w:r w:rsidRPr="001456AD">
        <w:t xml:space="preserve">      </w:t>
      </w:r>
    </w:p>
    <w:p w14:paraId="57321E97" w14:textId="77777777" w:rsidR="00C958B4" w:rsidRPr="00556F81" w:rsidRDefault="00C958B4" w:rsidP="00C958B4">
      <w:pPr>
        <w:spacing w:after="160" w:line="259" w:lineRule="auto"/>
        <w:jc w:val="center"/>
        <w:rPr>
          <w:b/>
          <w:bCs/>
          <w:sz w:val="22"/>
          <w:szCs w:val="22"/>
        </w:rPr>
      </w:pPr>
    </w:p>
    <w:p w14:paraId="38CC7D78" w14:textId="77777777" w:rsidR="00C958B4" w:rsidRPr="00DE750C" w:rsidRDefault="00C958B4" w:rsidP="00C958B4">
      <w:pPr>
        <w:tabs>
          <w:tab w:val="left" w:pos="630"/>
          <w:tab w:val="center" w:pos="4536"/>
        </w:tabs>
        <w:spacing w:after="160" w:line="259" w:lineRule="auto"/>
        <w:rPr>
          <w:b/>
          <w:bCs/>
          <w:sz w:val="22"/>
          <w:szCs w:val="22"/>
        </w:rPr>
      </w:pPr>
      <w:r w:rsidRPr="00DE750C">
        <w:rPr>
          <w:b/>
          <w:bCs/>
          <w:sz w:val="22"/>
          <w:szCs w:val="22"/>
        </w:rPr>
        <w:tab/>
      </w:r>
      <w:r w:rsidRPr="00DE750C">
        <w:rPr>
          <w:b/>
          <w:bCs/>
          <w:sz w:val="22"/>
          <w:szCs w:val="22"/>
        </w:rPr>
        <w:tab/>
      </w:r>
      <w:r w:rsidRPr="00DE750C">
        <w:rPr>
          <w:b/>
          <w:bCs/>
          <w:sz w:val="28"/>
          <w:szCs w:val="28"/>
        </w:rPr>
        <w:t>Ochrona danych osobowych</w:t>
      </w:r>
    </w:p>
    <w:bookmarkEnd w:id="246"/>
    <w:p w14:paraId="17F62CAD" w14:textId="77777777" w:rsidR="00C958B4" w:rsidRPr="00B30F1F" w:rsidRDefault="00C958B4" w:rsidP="00C958B4">
      <w:pPr>
        <w:overflowPunct w:val="0"/>
        <w:autoSpaceDE w:val="0"/>
        <w:autoSpaceDN w:val="0"/>
        <w:jc w:val="both"/>
        <w:rPr>
          <w:color w:val="000000"/>
          <w:sz w:val="10"/>
          <w:szCs w:val="10"/>
        </w:rPr>
      </w:pPr>
    </w:p>
    <w:bookmarkEnd w:id="247"/>
    <w:p w14:paraId="1AE47CF1" w14:textId="77777777" w:rsidR="00C958B4" w:rsidRPr="00C94ECA" w:rsidRDefault="00C958B4" w:rsidP="00B12CF1">
      <w:pPr>
        <w:pStyle w:val="Akapitzlist"/>
        <w:numPr>
          <w:ilvl w:val="0"/>
          <w:numId w:val="58"/>
        </w:numPr>
        <w:overflowPunct w:val="0"/>
        <w:autoSpaceDE w:val="0"/>
        <w:autoSpaceDN w:val="0"/>
        <w:ind w:left="709" w:hanging="349"/>
        <w:jc w:val="both"/>
        <w:rPr>
          <w:color w:val="000000"/>
          <w:sz w:val="22"/>
          <w:szCs w:val="22"/>
        </w:rPr>
      </w:pPr>
      <w:r w:rsidRPr="00C94ECA">
        <w:rPr>
          <w:color w:val="000000"/>
          <w:sz w:val="22"/>
          <w:szCs w:val="22"/>
        </w:rPr>
        <w:t xml:space="preserve">W związku z wykonywaniem niniejszej Umowy dochodzi do udostępnienia przez jedną ze Stron drugiej Stronie danych osobowych osób zaangażowanych w zawarcie oraz wykonywanie Umowy (dalej jako „dane osobowe”). </w:t>
      </w:r>
    </w:p>
    <w:p w14:paraId="4A99EBB6" w14:textId="543BF3F3" w:rsidR="00C958B4" w:rsidRPr="00C94ECA" w:rsidRDefault="00C958B4" w:rsidP="00B12CF1">
      <w:pPr>
        <w:pStyle w:val="Akapitzlist"/>
        <w:numPr>
          <w:ilvl w:val="0"/>
          <w:numId w:val="58"/>
        </w:numPr>
        <w:overflowPunct w:val="0"/>
        <w:autoSpaceDE w:val="0"/>
        <w:autoSpaceDN w:val="0"/>
        <w:ind w:left="709" w:hanging="349"/>
        <w:jc w:val="both"/>
        <w:rPr>
          <w:color w:val="000000"/>
          <w:sz w:val="22"/>
          <w:szCs w:val="22"/>
        </w:rPr>
      </w:pPr>
      <w:r w:rsidRPr="00C94ECA">
        <w:rPr>
          <w:color w:val="000000"/>
          <w:sz w:val="22"/>
          <w:szCs w:val="22"/>
        </w:rPr>
        <w:t xml:space="preserve">Celem przetwarzania danych osobowych udostępnionych przez Strony jest zawarcie oraz wykonanie niniejszej Umowy. Przez wykonanie niniejszej Umowy Strony rozumieją </w:t>
      </w:r>
      <w:r w:rsidRPr="00C94ECA">
        <w:rPr>
          <w:color w:val="000000"/>
          <w:sz w:val="22"/>
          <w:szCs w:val="22"/>
        </w:rPr>
        <w:br/>
        <w:t xml:space="preserve">w szczególności: nawiązanie i utrzymywanie stałego kontaktu na potrzeby wykonania Umowy, uzgadnianie sposobów wykonania zobowiązań, realizację wszelkich zobowiązań wynikających </w:t>
      </w:r>
      <w:r w:rsidRPr="00C94ECA">
        <w:rPr>
          <w:color w:val="000000"/>
          <w:sz w:val="22"/>
          <w:szCs w:val="22"/>
        </w:rPr>
        <w:br/>
        <w:t>z Umowy; jeżeli to potrzebne: udostępnienie danych osobowych podwykonawcom i innym partnerom handlowym zaangażowanym w wykonanie Umowy.</w:t>
      </w:r>
    </w:p>
    <w:p w14:paraId="0DF48DDF" w14:textId="7F960369" w:rsidR="00C958B4" w:rsidRPr="00C94ECA" w:rsidRDefault="00C958B4" w:rsidP="00B12CF1">
      <w:pPr>
        <w:pStyle w:val="Akapitzlist"/>
        <w:numPr>
          <w:ilvl w:val="0"/>
          <w:numId w:val="58"/>
        </w:numPr>
        <w:overflowPunct w:val="0"/>
        <w:autoSpaceDE w:val="0"/>
        <w:autoSpaceDN w:val="0"/>
        <w:ind w:left="709" w:hanging="349"/>
        <w:jc w:val="both"/>
        <w:rPr>
          <w:color w:val="000000"/>
          <w:sz w:val="22"/>
          <w:szCs w:val="22"/>
        </w:rPr>
      </w:pPr>
      <w:r w:rsidRPr="00C94ECA">
        <w:rPr>
          <w:color w:val="000000"/>
          <w:sz w:val="22"/>
          <w:szCs w:val="22"/>
        </w:rPr>
        <w:t>Podstawę prawną udostępnienia danych osobowych, o których mowa w ust. 1 stanowi art. 6 ust. 1 lit. c) oraz art. 6 ust. 1 lit. f) Rozporządzenia Parlamentu Europejskiego i Rady z dnia 27 kwietnia 2016 roku w sprawie ochrony osób fizycznych w związku z przetwarzaniem danych osobowych i w sprawie swobodnego przepływu takich danych oraz uchylenia dyrektywy 95/46/WE (ogólne rozporządzenie o ochronie danych osobowych) (Dz. Urz. UE L.2016.119.1 z dnia 4 maja 2016 roku) (dalej jako „RODO”).</w:t>
      </w:r>
    </w:p>
    <w:p w14:paraId="79F354F0" w14:textId="0EFE3632" w:rsidR="00C958B4" w:rsidRPr="00C94ECA" w:rsidRDefault="00C958B4" w:rsidP="00B12CF1">
      <w:pPr>
        <w:pStyle w:val="Akapitzlist"/>
        <w:numPr>
          <w:ilvl w:val="0"/>
          <w:numId w:val="58"/>
        </w:numPr>
        <w:overflowPunct w:val="0"/>
        <w:autoSpaceDE w:val="0"/>
        <w:autoSpaceDN w:val="0"/>
        <w:ind w:left="709" w:hanging="349"/>
        <w:jc w:val="both"/>
        <w:rPr>
          <w:color w:val="000000"/>
          <w:sz w:val="22"/>
          <w:szCs w:val="22"/>
        </w:rPr>
      </w:pPr>
      <w:r w:rsidRPr="00C94ECA">
        <w:rPr>
          <w:color w:val="000000"/>
          <w:sz w:val="22"/>
          <w:szCs w:val="22"/>
        </w:rPr>
        <w:t>Udostępnienie danych osobowych powoduje, iż Strona, której udostępniono dane osobowe staje się ich administratorem w rozumieniu art. 4 pkt 7 RODO, ustalając cele i sposoby ich przetwarzania, z uwzględnieniem zasad wynikających z art. 5 RODO.</w:t>
      </w:r>
    </w:p>
    <w:p w14:paraId="070E6C7C" w14:textId="77777777" w:rsidR="00C958B4" w:rsidRPr="00C94ECA" w:rsidRDefault="00C958B4" w:rsidP="00B12CF1">
      <w:pPr>
        <w:pStyle w:val="Akapitzlist"/>
        <w:numPr>
          <w:ilvl w:val="0"/>
          <w:numId w:val="58"/>
        </w:numPr>
        <w:autoSpaceDN w:val="0"/>
        <w:ind w:left="709" w:hanging="349"/>
        <w:jc w:val="both"/>
        <w:rPr>
          <w:color w:val="000000"/>
          <w:sz w:val="22"/>
          <w:szCs w:val="22"/>
        </w:rPr>
      </w:pPr>
      <w:r w:rsidRPr="00C94ECA">
        <w:rPr>
          <w:color w:val="000000"/>
          <w:sz w:val="22"/>
          <w:szCs w:val="22"/>
        </w:rPr>
        <w:t>Strony Umowy zobowiązują się do ochrony udostępnionych danych osobowych, w tym do stosowania organizacyjnych i technicznych środków ochrony danych osobowych. Strony zobowiązują się także do zapoznania z przepisami dotyczącymi ochrony danych osobowych pracowników, którzy będą mieli dostęp do danych osobowych udostępnionych przez Strony Umowy oraz do nadania im stosownych upoważnień do przetwarzania danych osobowych.</w:t>
      </w:r>
    </w:p>
    <w:p w14:paraId="4F6476BC" w14:textId="77777777" w:rsidR="00C958B4" w:rsidRPr="00C94ECA" w:rsidRDefault="00C958B4" w:rsidP="00B12CF1">
      <w:pPr>
        <w:pStyle w:val="Akapitzlist"/>
        <w:numPr>
          <w:ilvl w:val="0"/>
          <w:numId w:val="58"/>
        </w:numPr>
        <w:autoSpaceDN w:val="0"/>
        <w:ind w:left="709" w:hanging="349"/>
        <w:jc w:val="both"/>
        <w:rPr>
          <w:color w:val="000000"/>
          <w:sz w:val="22"/>
          <w:szCs w:val="22"/>
        </w:rPr>
      </w:pPr>
      <w:r w:rsidRPr="00C94ECA">
        <w:rPr>
          <w:color w:val="000000"/>
          <w:sz w:val="22"/>
          <w:szCs w:val="22"/>
        </w:rPr>
        <w:t xml:space="preserve">Strony Umowy w związku z udostępnieniem danych osobowych zobowiązane są do spełnienia obowiązku informacyjnego wobec osób, których dane pozyskują. </w:t>
      </w:r>
    </w:p>
    <w:p w14:paraId="5C2BF225" w14:textId="77777777" w:rsidR="00C958B4" w:rsidRDefault="00C958B4" w:rsidP="00B12CF1">
      <w:pPr>
        <w:pStyle w:val="Akapitzlist"/>
        <w:numPr>
          <w:ilvl w:val="0"/>
          <w:numId w:val="58"/>
        </w:numPr>
        <w:autoSpaceDN w:val="0"/>
        <w:ind w:left="709" w:hanging="349"/>
        <w:jc w:val="both"/>
        <w:rPr>
          <w:color w:val="000000"/>
          <w:sz w:val="22"/>
          <w:szCs w:val="22"/>
        </w:rPr>
      </w:pPr>
      <w:r w:rsidRPr="00C94ECA">
        <w:rPr>
          <w:color w:val="000000"/>
          <w:sz w:val="22"/>
          <w:szCs w:val="22"/>
        </w:rPr>
        <w:t>Polska Grupa Górnicza S.A. spełnia obowiązek informacyjny wynikający z art. 13 oraz art. 14 RODO na stronie internetowej Polskiej Grupy Górniczej S.A. w zakładce RODO, w załączniku „Kontrahenci/Pracownicy Kontrahentów”. Dla kategorii osób Pracownicy Polskiej Grupy Górniczej S.A., powyższy obowiązek został spełniony na Portalu Pracowniczym.</w:t>
      </w:r>
    </w:p>
    <w:p w14:paraId="1CF56C35" w14:textId="77777777" w:rsidR="00C958B4" w:rsidRPr="00127D60" w:rsidRDefault="00C958B4" w:rsidP="00B12CF1">
      <w:pPr>
        <w:pStyle w:val="Akapitzlist"/>
        <w:numPr>
          <w:ilvl w:val="0"/>
          <w:numId w:val="58"/>
        </w:numPr>
        <w:autoSpaceDN w:val="0"/>
        <w:ind w:left="709" w:hanging="349"/>
        <w:jc w:val="both"/>
        <w:rPr>
          <w:color w:val="000000"/>
          <w:sz w:val="22"/>
          <w:szCs w:val="22"/>
        </w:rPr>
      </w:pPr>
      <w:r w:rsidRPr="00127D60">
        <w:rPr>
          <w:i/>
          <w:iCs/>
          <w:color w:val="FF0000"/>
          <w:sz w:val="22"/>
          <w:szCs w:val="22"/>
        </w:rPr>
        <w:t>Kontrahent w razie potrzeby określa sposób spełnienia obowiązku informacyjnego wobec osób, których dane pozyskuje.</w:t>
      </w:r>
    </w:p>
    <w:p w14:paraId="0E44DCE9" w14:textId="77777777" w:rsidR="00C958B4" w:rsidRDefault="00C958B4" w:rsidP="00C958B4">
      <w:pPr>
        <w:pStyle w:val="Akapitzlist"/>
        <w:autoSpaceDN w:val="0"/>
        <w:jc w:val="both"/>
        <w:rPr>
          <w:i/>
          <w:iCs/>
          <w:color w:val="FF0000"/>
          <w:sz w:val="22"/>
          <w:szCs w:val="22"/>
        </w:rPr>
      </w:pPr>
    </w:p>
    <w:p w14:paraId="3F00E801" w14:textId="77777777" w:rsidR="00683A07" w:rsidRDefault="00683A07" w:rsidP="00683A07">
      <w:pPr>
        <w:suppressAutoHyphens/>
        <w:spacing w:before="120" w:after="120" w:line="360" w:lineRule="auto"/>
        <w:ind w:left="360"/>
        <w:rPr>
          <w:rFonts w:asciiTheme="minorHAnsi" w:hAnsiTheme="minorHAnsi" w:cstheme="minorHAnsi"/>
          <w:sz w:val="22"/>
          <w:szCs w:val="22"/>
        </w:rPr>
      </w:pPr>
    </w:p>
    <w:p w14:paraId="4497F88C" w14:textId="77777777" w:rsidR="002B5708" w:rsidRDefault="002B5708">
      <w:pPr>
        <w:spacing w:after="160" w:line="259" w:lineRule="auto"/>
        <w:rPr>
          <w:b/>
          <w:bCs/>
          <w:sz w:val="22"/>
          <w:szCs w:val="22"/>
        </w:rPr>
      </w:pPr>
      <w:bookmarkStart w:id="248" w:name="_Hlk67832211"/>
      <w:r>
        <w:rPr>
          <w:b/>
          <w:bCs/>
          <w:sz w:val="22"/>
          <w:szCs w:val="22"/>
        </w:rPr>
        <w:br w:type="page"/>
      </w:r>
    </w:p>
    <w:p w14:paraId="739B6A22" w14:textId="686C2B97" w:rsidR="00683A07" w:rsidRPr="00B30F1F" w:rsidRDefault="00683A07" w:rsidP="003A2F18">
      <w:pPr>
        <w:pStyle w:val="Nagwek2"/>
        <w:jc w:val="right"/>
      </w:pPr>
      <w:bookmarkStart w:id="249" w:name="_Toc242694665"/>
      <w:r w:rsidRPr="00B30F1F">
        <w:lastRenderedPageBreak/>
        <w:t xml:space="preserve">Załącznik nr </w:t>
      </w:r>
      <w:r w:rsidR="002B5708">
        <w:t>3</w:t>
      </w:r>
      <w:r>
        <w:t xml:space="preserve"> </w:t>
      </w:r>
      <w:r w:rsidRPr="00B30F1F">
        <w:t xml:space="preserve">do Umowy </w:t>
      </w:r>
      <w:r w:rsidR="003A2F18">
        <w:t>„Oświadczenie o statusie przedsiębiorcy”</w:t>
      </w:r>
      <w:bookmarkEnd w:id="249"/>
    </w:p>
    <w:p w14:paraId="2C438474" w14:textId="77777777" w:rsidR="00683A07" w:rsidRPr="00B30F1F" w:rsidRDefault="00683A07" w:rsidP="00683A07">
      <w:pPr>
        <w:spacing w:before="120"/>
        <w:jc w:val="both"/>
        <w:rPr>
          <w:bCs/>
          <w:sz w:val="22"/>
          <w:szCs w:val="22"/>
          <w:highlight w:val="yellow"/>
        </w:rPr>
      </w:pPr>
    </w:p>
    <w:p w14:paraId="353D1169" w14:textId="77777777" w:rsidR="00683A07" w:rsidRPr="00614D1C" w:rsidRDefault="00683A07" w:rsidP="00683A07">
      <w:pPr>
        <w:spacing w:before="120"/>
        <w:jc w:val="center"/>
        <w:rPr>
          <w:b/>
          <w:bCs/>
          <w:sz w:val="28"/>
          <w:szCs w:val="28"/>
        </w:rPr>
      </w:pPr>
      <w:bookmarkStart w:id="250" w:name="_Hlk146785995"/>
      <w:bookmarkEnd w:id="248"/>
      <w:r w:rsidRPr="00614D1C">
        <w:rPr>
          <w:b/>
          <w:bCs/>
          <w:sz w:val="28"/>
          <w:szCs w:val="28"/>
        </w:rPr>
        <w:t xml:space="preserve">OŚWIADCZENIE </w:t>
      </w:r>
      <w:r w:rsidRPr="00614D1C">
        <w:rPr>
          <w:b/>
          <w:sz w:val="28"/>
          <w:szCs w:val="28"/>
        </w:rPr>
        <w:t xml:space="preserve">O POSIADANIU STATUSU </w:t>
      </w:r>
      <w:r w:rsidRPr="00614D1C">
        <w:rPr>
          <w:b/>
          <w:sz w:val="28"/>
          <w:szCs w:val="28"/>
        </w:rPr>
        <w:br/>
        <w:t>MIKROPRZEDSIĘBIORCY, MAŁEGO PRZEDSIĘBIORCY, ŚREDNIEGO PRZEDSIĘBIORCY, DUŻEGO PRZEDSIĘBIORCY</w:t>
      </w:r>
    </w:p>
    <w:p w14:paraId="02D1B6A0" w14:textId="77777777" w:rsidR="00683A07" w:rsidRDefault="00683A07" w:rsidP="00683A07">
      <w:pPr>
        <w:spacing w:before="120"/>
        <w:jc w:val="both"/>
        <w:rPr>
          <w:b/>
          <w:color w:val="0070C0"/>
          <w:sz w:val="22"/>
          <w:szCs w:val="22"/>
        </w:rPr>
      </w:pPr>
    </w:p>
    <w:p w14:paraId="4257C48F" w14:textId="77777777" w:rsidR="00683A07" w:rsidRDefault="00683A07" w:rsidP="00683A07">
      <w:pPr>
        <w:spacing w:before="120"/>
        <w:jc w:val="both"/>
        <w:rPr>
          <w:b/>
          <w:color w:val="0070C0"/>
          <w:sz w:val="22"/>
          <w:szCs w:val="22"/>
        </w:rPr>
      </w:pPr>
    </w:p>
    <w:p w14:paraId="3C1C70C7" w14:textId="77777777" w:rsidR="00683A07" w:rsidRPr="00B30F1F" w:rsidRDefault="00683A07" w:rsidP="00683A07">
      <w:pPr>
        <w:spacing w:before="120"/>
        <w:jc w:val="both"/>
        <w:rPr>
          <w:bCs/>
          <w:sz w:val="22"/>
          <w:szCs w:val="22"/>
        </w:rPr>
      </w:pPr>
      <w:r w:rsidRPr="00B30F1F">
        <w:rPr>
          <w:bCs/>
          <w:sz w:val="22"/>
          <w:szCs w:val="22"/>
        </w:rPr>
        <w:t>Nazwa Wykonawcy:</w:t>
      </w:r>
    </w:p>
    <w:p w14:paraId="2A1F5012" w14:textId="77777777" w:rsidR="00683A07" w:rsidRPr="00977443" w:rsidRDefault="00683A07" w:rsidP="00683A07">
      <w:pPr>
        <w:spacing w:before="120"/>
        <w:jc w:val="both"/>
        <w:rPr>
          <w:bCs/>
          <w:sz w:val="22"/>
          <w:szCs w:val="22"/>
        </w:rPr>
      </w:pPr>
      <w:r w:rsidRPr="00977443">
        <w:rPr>
          <w:bCs/>
          <w:sz w:val="22"/>
          <w:szCs w:val="22"/>
        </w:rPr>
        <w:t>……………………………</w:t>
      </w:r>
      <w:r>
        <w:rPr>
          <w:bCs/>
          <w:sz w:val="22"/>
          <w:szCs w:val="22"/>
        </w:rPr>
        <w:t>………………………………………….</w:t>
      </w:r>
      <w:r w:rsidRPr="00977443">
        <w:rPr>
          <w:bCs/>
          <w:sz w:val="22"/>
          <w:szCs w:val="22"/>
        </w:rPr>
        <w:t>……</w:t>
      </w:r>
    </w:p>
    <w:p w14:paraId="0E4F8AD9" w14:textId="77777777" w:rsidR="00683A07" w:rsidRPr="00B30F1F" w:rsidRDefault="00683A07" w:rsidP="00683A07">
      <w:pPr>
        <w:spacing w:before="120"/>
        <w:jc w:val="both"/>
        <w:rPr>
          <w:b/>
          <w:color w:val="0070C0"/>
          <w:sz w:val="22"/>
          <w:szCs w:val="22"/>
          <w:highlight w:val="yellow"/>
        </w:rPr>
      </w:pPr>
    </w:p>
    <w:p w14:paraId="1C8E652D" w14:textId="4F0E0238" w:rsidR="00683A07" w:rsidRPr="00614D1C" w:rsidRDefault="00683A07" w:rsidP="00683A07">
      <w:pPr>
        <w:spacing w:before="120" w:line="312" w:lineRule="auto"/>
        <w:jc w:val="both"/>
        <w:rPr>
          <w:sz w:val="24"/>
          <w:szCs w:val="24"/>
        </w:rPr>
      </w:pPr>
      <w:r w:rsidRPr="00614D1C">
        <w:rPr>
          <w:iCs/>
          <w:sz w:val="24"/>
          <w:szCs w:val="24"/>
        </w:rPr>
        <w:t xml:space="preserve">Wykonawca oświadcza, że </w:t>
      </w:r>
      <w:r w:rsidRPr="00614D1C">
        <w:rPr>
          <w:b/>
          <w:bCs/>
          <w:i/>
          <w:sz w:val="24"/>
          <w:szCs w:val="24"/>
        </w:rPr>
        <w:t>spełnia warunki / nie spełnia warunków</w:t>
      </w:r>
      <w:r w:rsidRPr="00614D1C">
        <w:rPr>
          <w:iCs/>
          <w:sz w:val="24"/>
          <w:szCs w:val="24"/>
        </w:rPr>
        <w:t xml:space="preserve"> * do zakwalifikowania go do kategorii mikroprzedsiębiorstw oraz małych i średnich przedsiębiorstw określonych </w:t>
      </w:r>
      <w:r w:rsidR="00614D1C">
        <w:rPr>
          <w:iCs/>
          <w:sz w:val="24"/>
          <w:szCs w:val="24"/>
        </w:rPr>
        <w:br/>
      </w:r>
      <w:r w:rsidRPr="00614D1C">
        <w:rPr>
          <w:iCs/>
          <w:sz w:val="24"/>
          <w:szCs w:val="24"/>
        </w:rPr>
        <w:t xml:space="preserve">w Załączniku 1 do Rozporządzenia Komisji (UE) nr 651/2014 z dnia 17 czerwca 2014 roku uznającego niektóre rodzaje pomocy za zgodne z rynkiem wewnętrznym w zastosowaniu </w:t>
      </w:r>
      <w:r w:rsidR="00614D1C">
        <w:rPr>
          <w:iCs/>
          <w:sz w:val="24"/>
          <w:szCs w:val="24"/>
        </w:rPr>
        <w:br/>
      </w:r>
      <w:r w:rsidRPr="00614D1C">
        <w:rPr>
          <w:iCs/>
          <w:sz w:val="24"/>
          <w:szCs w:val="24"/>
        </w:rPr>
        <w:t>art. 107 i 108 Traktatu (Dz. Urz. UE L187 z 26.06.2014 r.). Wykonawca potwierdza, iż jest świadomym, że zgodnie z przywołaną w zdaniu poprzedzającym regulacją, do kategorii mikroprzedsiębiorstw oraz małych i średnich przedsiębiorstw należą przedsiębiorstwa, które zatrudniają mniej niż 250 pracowników i których roczny obrót nie przekracza 50 milionów EURO, lub roczna suma bilansowa nie przekracza 43 milionów EURO.</w:t>
      </w:r>
    </w:p>
    <w:p w14:paraId="1DCC279F" w14:textId="77777777" w:rsidR="00683A07" w:rsidRPr="00B30F1F" w:rsidRDefault="00683A07" w:rsidP="00683A07">
      <w:pPr>
        <w:spacing w:before="120"/>
        <w:jc w:val="both"/>
        <w:rPr>
          <w:iCs/>
          <w:sz w:val="22"/>
          <w:szCs w:val="22"/>
          <w:highlight w:val="yellow"/>
        </w:rPr>
      </w:pPr>
    </w:p>
    <w:bookmarkEnd w:id="250"/>
    <w:p w14:paraId="3C18C20C" w14:textId="77777777" w:rsidR="00683A07" w:rsidRPr="00B30F1F" w:rsidRDefault="00683A07" w:rsidP="00683A07">
      <w:pPr>
        <w:spacing w:before="120"/>
        <w:jc w:val="both"/>
        <w:rPr>
          <w:iCs/>
          <w:sz w:val="22"/>
          <w:szCs w:val="22"/>
          <w:highlight w:val="yellow"/>
        </w:rPr>
      </w:pPr>
    </w:p>
    <w:p w14:paraId="1CD9248C" w14:textId="77777777" w:rsidR="00683A07" w:rsidRPr="00B30F1F" w:rsidRDefault="00683A07" w:rsidP="00683A07">
      <w:pPr>
        <w:spacing w:before="120"/>
        <w:jc w:val="both"/>
        <w:rPr>
          <w:iCs/>
          <w:strike/>
          <w:sz w:val="22"/>
          <w:szCs w:val="22"/>
          <w:highlight w:val="yellow"/>
        </w:rPr>
      </w:pPr>
    </w:p>
    <w:p w14:paraId="515BCEB3" w14:textId="77777777" w:rsidR="00683A07" w:rsidRPr="00B30F1F" w:rsidRDefault="00683A07" w:rsidP="00683A07">
      <w:pPr>
        <w:spacing w:before="120"/>
        <w:jc w:val="both"/>
        <w:rPr>
          <w:iCs/>
          <w:strike/>
          <w:sz w:val="22"/>
          <w:szCs w:val="22"/>
          <w:highlight w:val="yellow"/>
        </w:rPr>
      </w:pPr>
    </w:p>
    <w:p w14:paraId="4A157993" w14:textId="77777777" w:rsidR="00683A07" w:rsidRPr="00B30F1F" w:rsidRDefault="00683A07" w:rsidP="00683A07">
      <w:pPr>
        <w:spacing w:before="120"/>
        <w:jc w:val="both"/>
        <w:rPr>
          <w:strike/>
          <w:sz w:val="22"/>
          <w:szCs w:val="22"/>
          <w:highlight w:val="yellow"/>
        </w:rPr>
      </w:pPr>
    </w:p>
    <w:p w14:paraId="34E5E05C" w14:textId="77777777" w:rsidR="00683A07" w:rsidRPr="00712AEC" w:rsidRDefault="00683A07" w:rsidP="00683A07">
      <w:pPr>
        <w:spacing w:before="120"/>
        <w:jc w:val="both"/>
        <w:rPr>
          <w:bCs/>
          <w:sz w:val="22"/>
          <w:szCs w:val="22"/>
        </w:rPr>
      </w:pPr>
      <w:r w:rsidRPr="00FC4EBB">
        <w:rPr>
          <w:bCs/>
          <w:sz w:val="22"/>
          <w:szCs w:val="22"/>
        </w:rPr>
        <w:t>* - skreślić niewłaściwe</w:t>
      </w:r>
    </w:p>
    <w:p w14:paraId="71DCE8BC" w14:textId="77777777" w:rsidR="00683A07" w:rsidRDefault="00683A07" w:rsidP="00683A07">
      <w:pPr>
        <w:rPr>
          <w:strike/>
        </w:rPr>
      </w:pPr>
    </w:p>
    <w:p w14:paraId="42D960CB" w14:textId="77777777" w:rsidR="00683A07" w:rsidRDefault="00683A07" w:rsidP="00683A07">
      <w:pPr>
        <w:rPr>
          <w:i/>
          <w:iCs/>
          <w:sz w:val="22"/>
          <w:szCs w:val="22"/>
        </w:rPr>
      </w:pPr>
      <w:r w:rsidRPr="00B30F1F">
        <w:rPr>
          <w:i/>
          <w:iCs/>
          <w:sz w:val="22"/>
          <w:szCs w:val="22"/>
        </w:rPr>
        <w:t>Podpisuje Wykonawca lub każdy z członków Konsorcjum</w:t>
      </w:r>
    </w:p>
    <w:p w14:paraId="28632630" w14:textId="77777777" w:rsidR="00683A07" w:rsidRDefault="00683A07" w:rsidP="00683A07">
      <w:pPr>
        <w:rPr>
          <w:i/>
          <w:iCs/>
          <w:sz w:val="22"/>
          <w:szCs w:val="22"/>
        </w:rPr>
      </w:pPr>
    </w:p>
    <w:p w14:paraId="7EBCBC20" w14:textId="77777777" w:rsidR="00683A07" w:rsidRDefault="00683A07" w:rsidP="00683A07">
      <w:pPr>
        <w:rPr>
          <w:i/>
          <w:iCs/>
          <w:sz w:val="22"/>
          <w:szCs w:val="22"/>
        </w:rPr>
      </w:pPr>
    </w:p>
    <w:p w14:paraId="298A1CC6" w14:textId="77777777" w:rsidR="00683A07" w:rsidRDefault="00683A07" w:rsidP="00683A07">
      <w:pPr>
        <w:rPr>
          <w:i/>
          <w:iCs/>
          <w:sz w:val="22"/>
          <w:szCs w:val="22"/>
        </w:rPr>
      </w:pPr>
    </w:p>
    <w:p w14:paraId="327EA93A" w14:textId="77777777" w:rsidR="00683A07" w:rsidRDefault="00683A07" w:rsidP="00683A07">
      <w:pPr>
        <w:spacing w:after="160" w:line="259" w:lineRule="auto"/>
        <w:rPr>
          <w:i/>
          <w:iCs/>
          <w:sz w:val="22"/>
          <w:szCs w:val="22"/>
        </w:rPr>
      </w:pPr>
      <w:r>
        <w:rPr>
          <w:i/>
          <w:iCs/>
          <w:sz w:val="22"/>
          <w:szCs w:val="22"/>
        </w:rPr>
        <w:br w:type="page"/>
      </w:r>
    </w:p>
    <w:p w14:paraId="2253C5C7" w14:textId="2FC7F1BB" w:rsidR="00425FDF" w:rsidRPr="00B30F1F" w:rsidRDefault="00425FDF" w:rsidP="003A2F18">
      <w:pPr>
        <w:pStyle w:val="Nagwek2"/>
        <w:jc w:val="right"/>
      </w:pPr>
      <w:bookmarkStart w:id="251" w:name="_Toc242694666"/>
      <w:bookmarkStart w:id="252" w:name="_Toc107563373"/>
      <w:bookmarkStart w:id="253" w:name="_Toc124923170"/>
      <w:bookmarkStart w:id="254" w:name="_Toc124923244"/>
      <w:bookmarkStart w:id="255" w:name="_Toc67292123"/>
      <w:r w:rsidRPr="00B30F1F">
        <w:lastRenderedPageBreak/>
        <w:t xml:space="preserve">Załącznik nr </w:t>
      </w:r>
      <w:r>
        <w:t xml:space="preserve">4 </w:t>
      </w:r>
      <w:r w:rsidRPr="00B30F1F">
        <w:t xml:space="preserve">do Umowy </w:t>
      </w:r>
      <w:r w:rsidR="003A2F18">
        <w:t>„Uzgodnienie zmiany terminu dostawy”</w:t>
      </w:r>
      <w:bookmarkEnd w:id="251"/>
    </w:p>
    <w:p w14:paraId="5615EDE1" w14:textId="77777777" w:rsidR="00425FDF" w:rsidRDefault="00425FDF" w:rsidP="00425FDF">
      <w:pPr>
        <w:widowControl w:val="0"/>
        <w:ind w:left="360"/>
        <w:jc w:val="center"/>
        <w:outlineLvl w:val="0"/>
        <w:rPr>
          <w:b/>
          <w:bCs/>
          <w:szCs w:val="22"/>
        </w:rPr>
      </w:pPr>
    </w:p>
    <w:p w14:paraId="3061B363" w14:textId="408AA9DC" w:rsidR="00425FDF" w:rsidRPr="00980CC8" w:rsidRDefault="00425FDF" w:rsidP="00F23E67">
      <w:pPr>
        <w:pStyle w:val="Nagwek6"/>
        <w:tabs>
          <w:tab w:val="clear" w:pos="1152"/>
        </w:tabs>
        <w:ind w:left="0" w:firstLine="0"/>
        <w:jc w:val="center"/>
      </w:pPr>
      <w:r w:rsidRPr="00980CC8">
        <w:t>UZGODNIENIE STRON W ZAKRESIE ZMIANY TERMINU DOSTAWY</w:t>
      </w:r>
      <w:bookmarkEnd w:id="252"/>
      <w:bookmarkEnd w:id="253"/>
      <w:bookmarkEnd w:id="254"/>
    </w:p>
    <w:p w14:paraId="2F2BA86B" w14:textId="77777777" w:rsidR="00425FDF" w:rsidRPr="00980CC8" w:rsidRDefault="00425FDF" w:rsidP="00425FDF">
      <w:pPr>
        <w:widowControl w:val="0"/>
        <w:ind w:left="360"/>
        <w:jc w:val="center"/>
        <w:outlineLvl w:val="0"/>
        <w:rPr>
          <w:b/>
          <w:bCs/>
          <w:szCs w:val="22"/>
        </w:rPr>
      </w:pPr>
    </w:p>
    <w:p w14:paraId="38E8E757" w14:textId="77777777" w:rsidR="00425FDF" w:rsidRPr="00980CC8" w:rsidRDefault="00425FDF" w:rsidP="00425FDF">
      <w:pPr>
        <w:jc w:val="right"/>
        <w:rPr>
          <w:i/>
        </w:rPr>
      </w:pPr>
    </w:p>
    <w:p w14:paraId="59FFBF9C" w14:textId="77777777" w:rsidR="00425FDF" w:rsidRPr="00980CC8" w:rsidRDefault="00425FDF" w:rsidP="00425FDF">
      <w:pPr>
        <w:jc w:val="right"/>
        <w:rPr>
          <w:i/>
        </w:rPr>
      </w:pPr>
    </w:p>
    <w:p w14:paraId="436696B1" w14:textId="77777777" w:rsidR="00425FDF" w:rsidRPr="00980CC8" w:rsidRDefault="00425FDF" w:rsidP="00425FDF">
      <w:pPr>
        <w:jc w:val="right"/>
        <w:rPr>
          <w:i/>
        </w:rPr>
      </w:pPr>
    </w:p>
    <w:p w14:paraId="51AFE808" w14:textId="1D3AB02A" w:rsidR="00425FDF" w:rsidRPr="00980CC8" w:rsidRDefault="00425FDF" w:rsidP="00425FDF">
      <w:pPr>
        <w:jc w:val="center"/>
        <w:rPr>
          <w:i/>
        </w:rPr>
      </w:pPr>
      <w:bookmarkStart w:id="256" w:name="_Toc67379881"/>
      <w:r w:rsidRPr="00980CC8">
        <w:t xml:space="preserve">określonego w </w:t>
      </w:r>
      <w:r w:rsidR="00A07F19" w:rsidRPr="00980CC8">
        <w:t>§ 5 ust</w:t>
      </w:r>
      <w:r w:rsidR="00A07F19">
        <w:t>.</w:t>
      </w:r>
      <w:r w:rsidR="00A07F19" w:rsidRPr="00980CC8">
        <w:t xml:space="preserve"> </w:t>
      </w:r>
      <w:r w:rsidR="00A07F19">
        <w:t xml:space="preserve">1 </w:t>
      </w:r>
      <w:r w:rsidRPr="00980CC8">
        <w:t>do umowy, na podstawie § 5 ust. 3 umowy</w:t>
      </w:r>
      <w:bookmarkEnd w:id="256"/>
    </w:p>
    <w:p w14:paraId="64654BAD" w14:textId="77777777" w:rsidR="00425FDF" w:rsidRPr="00980CC8" w:rsidRDefault="00425FDF" w:rsidP="00425FDF">
      <w:pPr>
        <w:jc w:val="right"/>
        <w:rPr>
          <w:i/>
        </w:rPr>
      </w:pPr>
    </w:p>
    <w:p w14:paraId="1D1524B6" w14:textId="77777777" w:rsidR="00425FDF" w:rsidRPr="00980CC8" w:rsidRDefault="00425FDF" w:rsidP="00425FDF">
      <w:pPr>
        <w:jc w:val="both"/>
      </w:pPr>
      <w:r w:rsidRPr="00980CC8">
        <w:t>Miejscowość ………</w:t>
      </w:r>
      <w:proofErr w:type="gramStart"/>
      <w:r w:rsidRPr="00980CC8">
        <w:t>…….</w:t>
      </w:r>
      <w:proofErr w:type="gramEnd"/>
      <w:r w:rsidRPr="00980CC8">
        <w:t>.</w:t>
      </w:r>
    </w:p>
    <w:p w14:paraId="4F2E0D11" w14:textId="77777777" w:rsidR="00425FDF" w:rsidRPr="00980CC8" w:rsidRDefault="00425FDF" w:rsidP="00425FDF">
      <w:pPr>
        <w:jc w:val="both"/>
      </w:pPr>
      <w:r w:rsidRPr="00980CC8">
        <w:t>Data …………………</w:t>
      </w:r>
      <w:proofErr w:type="gramStart"/>
      <w:r w:rsidRPr="00980CC8">
        <w:t>…….</w:t>
      </w:r>
      <w:proofErr w:type="gramEnd"/>
      <w:r w:rsidRPr="00980CC8">
        <w:t>.</w:t>
      </w:r>
    </w:p>
    <w:p w14:paraId="34B832CC" w14:textId="77777777" w:rsidR="00425FDF" w:rsidRPr="00980CC8" w:rsidRDefault="00425FDF" w:rsidP="00425FDF">
      <w:pPr>
        <w:jc w:val="center"/>
      </w:pPr>
    </w:p>
    <w:p w14:paraId="19818BFC" w14:textId="77777777" w:rsidR="00425FDF" w:rsidRPr="00980CC8" w:rsidRDefault="00425FDF" w:rsidP="00425FDF">
      <w:pPr>
        <w:jc w:val="center"/>
      </w:pPr>
      <w:r w:rsidRPr="00980CC8">
        <w:t xml:space="preserve"> </w:t>
      </w:r>
      <w:r w:rsidRPr="00980CC8">
        <w:rPr>
          <w:noProof/>
        </w:rPr>
        <mc:AlternateContent>
          <mc:Choice Requires="wps">
            <w:drawing>
              <wp:anchor distT="0" distB="0" distL="114300" distR="114300" simplePos="0" relativeHeight="251659264" behindDoc="0" locked="0" layoutInCell="1" allowOverlap="1" wp14:anchorId="0E24123A" wp14:editId="18DBEC73">
                <wp:simplePos x="0" y="0"/>
                <wp:positionH relativeFrom="column">
                  <wp:posOffset>719455</wp:posOffset>
                </wp:positionH>
                <wp:positionV relativeFrom="paragraph">
                  <wp:posOffset>1527810</wp:posOffset>
                </wp:positionV>
                <wp:extent cx="3718560" cy="904875"/>
                <wp:effectExtent l="682625" t="0" r="622300" b="0"/>
                <wp:wrapNone/>
                <wp:docPr id="10" name="WordAr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3489436">
                          <a:off x="0" y="0"/>
                          <a:ext cx="3718560" cy="904875"/>
                        </a:xfrm>
                        <a:prstGeom prst="rect">
                          <a:avLst/>
                        </a:prstGeom>
                        <a:extLst>
                          <a:ext uri="{909E8E84-426E-40DD-AFC4-6F175D3DCCD1}">
                            <a14:hiddenFill xmlns:a14="http://schemas.microsoft.com/office/drawing/2010/main">
                              <a:solidFill>
                                <a:srgbClr val="FFFFFF">
                                  <a:alpha val="50000"/>
                                </a:srgbClr>
                              </a:solidFill>
                            </a14:hiddenFill>
                          </a:ext>
                        </a:extLst>
                      </wps:spPr>
                      <wps:txbx>
                        <w:txbxContent>
                          <w:p w14:paraId="242285D5" w14:textId="77777777" w:rsidR="00425FDF" w:rsidRPr="00425FDF" w:rsidRDefault="00425FDF" w:rsidP="00425FDF">
                            <w:pPr>
                              <w:jc w:val="center"/>
                              <w:rPr>
                                <w:ins w:id="257" w:author="BI" w:date="2026-05-25T08:05:00Z" w16du:dateUtc="2026-05-25T06:05:00Z"/>
                                <w:rFonts w:ascii="Arial Black" w:hAnsi="Arial Black"/>
                                <w:i/>
                                <w:iCs/>
                                <w:outline/>
                                <w:color w:val="000000"/>
                                <w:sz w:val="72"/>
                                <w:szCs w:val="72"/>
                                <w14:textOutline w14:w="9525" w14:cap="flat" w14:cmpd="sng" w14:algn="ctr">
                                  <w14:solidFill>
                                    <w14:srgbClr w14:val="000000"/>
                                  </w14:solidFill>
                                  <w14:prstDash w14:val="solid"/>
                                  <w14:round/>
                                </w14:textOutline>
                                <w14:textFill>
                                  <w14:noFill/>
                                </w14:textFill>
                              </w:rPr>
                            </w:pPr>
                            <w:r w:rsidRPr="00425FDF">
                              <w:rPr>
                                <w:rFonts w:ascii="Arial Black" w:hAnsi="Arial Black"/>
                                <w:i/>
                                <w:iCs/>
                                <w:outline/>
                                <w:color w:val="000000"/>
                                <w:sz w:val="72"/>
                                <w:szCs w:val="72"/>
                                <w14:textOutline w14:w="9525" w14:cap="flat" w14:cmpd="sng" w14:algn="ctr">
                                  <w14:solidFill>
                                    <w14:srgbClr w14:val="000000"/>
                                  </w14:solidFill>
                                  <w14:prstDash w14:val="solid"/>
                                  <w14:round/>
                                </w14:textOutline>
                                <w14:textFill>
                                  <w14:noFill/>
                                </w14:textFill>
                              </w:rPr>
                              <w:t>wzór</w:t>
                            </w:r>
                          </w:p>
                        </w:txbxContent>
                      </wps:txbx>
                      <wps:bodyPr wrap="square" numCol="1" fromWordArt="1">
                        <a:prstTxWarp prst="textPlain">
                          <a:avLst>
                            <a:gd name="adj" fmla="val 48889"/>
                          </a:avLst>
                        </a:prstTxWarp>
                        <a:spAutoFit/>
                      </wps:bodyPr>
                    </wps:wsp>
                  </a:graphicData>
                </a:graphic>
                <wp14:sizeRelH relativeFrom="page">
                  <wp14:pctWidth>0</wp14:pctWidth>
                </wp14:sizeRelH>
                <wp14:sizeRelV relativeFrom="page">
                  <wp14:pctHeight>0</wp14:pctHeight>
                </wp14:sizeRelV>
              </wp:anchor>
            </w:drawing>
          </mc:Choice>
          <mc:Fallback>
            <w:pict>
              <v:shapetype w14:anchorId="0E24123A" id="_x0000_t202" coordsize="21600,21600" o:spt="202" path="m,l,21600r21600,l21600,xe">
                <v:stroke joinstyle="miter"/>
                <v:path gradientshapeok="t" o:connecttype="rect"/>
              </v:shapetype>
              <v:shape id="WordArt 2" o:spid="_x0000_s1026" type="#_x0000_t202" style="position:absolute;left:0;text-align:left;margin-left:56.65pt;margin-top:120.3pt;width:292.8pt;height:71.25pt;rotation:-3811395fd;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" filled="f" stroked="f">
                <v:fill opacity="32896f"/>
                <o:lock v:ext="edit" shapetype="t"/>
                <v:textbox style="mso-fit-shape-to-text:t">
                  <w:txbxContent>
                    <w:p w14:paraId="242285D5" w14:textId="77777777" w:rsidR="00425FDF" w:rsidRPr="00425FDF" w:rsidRDefault="00425FDF" w:rsidP="00425FDF">
                      <w:pPr>
                        <w:jc w:val="center"/>
                        <w:rPr>
                          <w:ins w:id="258" w:author="BI" w:date="2026-05-25T08:05:00Z" w16du:dateUtc="2026-05-25T06:05:00Z"/>
                          <w:rFonts w:ascii="Arial Black" w:hAnsi="Arial Black"/>
                          <w:i/>
                          <w:iCs/>
                          <w:outline/>
                          <w:color w:val="000000"/>
                          <w:sz w:val="72"/>
                          <w:szCs w:val="72"/>
                          <w14:textOutline w14:w="9525" w14:cap="flat" w14:cmpd="sng" w14:algn="ctr">
                            <w14:solidFill>
                              <w14:srgbClr w14:val="000000"/>
                            </w14:solidFill>
                            <w14:prstDash w14:val="solid"/>
                            <w14:round/>
                          </w14:textOutline>
                          <w14:textFill>
                            <w14:noFill/>
                          </w14:textFill>
                        </w:rPr>
                      </w:pPr>
                      <w:r w:rsidRPr="00425FDF">
                        <w:rPr>
                          <w:rFonts w:ascii="Arial Black" w:hAnsi="Arial Black"/>
                          <w:i/>
                          <w:iCs/>
                          <w:outline/>
                          <w:color w:val="000000"/>
                          <w:sz w:val="72"/>
                          <w:szCs w:val="72"/>
                          <w14:textOutline w14:w="9525" w14:cap="flat" w14:cmpd="sng" w14:algn="ctr">
                            <w14:solidFill>
                              <w14:srgbClr w14:val="000000"/>
                            </w14:solidFill>
                            <w14:prstDash w14:val="solid"/>
                            <w14:round/>
                          </w14:textOutline>
                          <w14:textFill>
                            <w14:noFill/>
                          </w14:textFill>
                        </w:rPr>
                        <w:t>wzór</w:t>
                      </w:r>
                    </w:p>
                  </w:txbxContent>
                </v:textbox>
              </v:shape>
            </w:pict>
          </mc:Fallback>
        </mc:AlternateContent>
      </w:r>
    </w:p>
    <w:p w14:paraId="19E40E27" w14:textId="77777777" w:rsidR="00425FDF" w:rsidRPr="00980CC8" w:rsidRDefault="00425FDF" w:rsidP="00425FDF">
      <w:pPr>
        <w:jc w:val="center"/>
      </w:pPr>
    </w:p>
    <w:p w14:paraId="5CFFAC35" w14:textId="77777777" w:rsidR="00425FDF" w:rsidRPr="00980CC8" w:rsidRDefault="00425FDF" w:rsidP="00425FDF">
      <w:pPr>
        <w:widowControl w:val="0"/>
        <w:jc w:val="both"/>
        <w:rPr>
          <w:b/>
          <w:bCs/>
          <w:sz w:val="22"/>
          <w:szCs w:val="22"/>
        </w:rPr>
      </w:pPr>
      <w:r w:rsidRPr="00980CC8">
        <w:rPr>
          <w:b/>
          <w:bCs/>
          <w:sz w:val="22"/>
          <w:szCs w:val="22"/>
        </w:rPr>
        <w:t>Przedstawiciele stron umowy</w:t>
      </w:r>
      <w:r w:rsidRPr="00932BF5">
        <w:rPr>
          <w:b/>
          <w:bCs/>
        </w:rPr>
        <w:t xml:space="preserve"> </w:t>
      </w:r>
      <w:r w:rsidRPr="00AC0F2F">
        <w:rPr>
          <w:b/>
          <w:bCs/>
        </w:rPr>
        <w:t>zgodnie z § 5 ust. 2 ………….</w:t>
      </w:r>
      <w:r>
        <w:rPr>
          <w:b/>
          <w:bCs/>
        </w:rPr>
        <w:t xml:space="preserve"> umowy</w:t>
      </w:r>
      <w:r w:rsidRPr="00980CC8">
        <w:rPr>
          <w:b/>
          <w:bCs/>
          <w:sz w:val="22"/>
          <w:szCs w:val="22"/>
        </w:rPr>
        <w:t>:</w:t>
      </w:r>
    </w:p>
    <w:p w14:paraId="577E5661" w14:textId="77777777" w:rsidR="00425FDF" w:rsidRPr="00980CC8" w:rsidRDefault="00425FDF" w:rsidP="00B12CF1">
      <w:pPr>
        <w:widowControl w:val="0"/>
        <w:numPr>
          <w:ilvl w:val="0"/>
          <w:numId w:val="115"/>
        </w:numPr>
        <w:tabs>
          <w:tab w:val="clear" w:pos="284"/>
          <w:tab w:val="num" w:pos="502"/>
          <w:tab w:val="num" w:pos="720"/>
        </w:tabs>
        <w:ind w:left="426" w:hanging="426"/>
        <w:jc w:val="both"/>
        <w:rPr>
          <w:bCs/>
          <w:sz w:val="22"/>
          <w:szCs w:val="22"/>
        </w:rPr>
      </w:pPr>
      <w:r w:rsidRPr="00980CC8">
        <w:rPr>
          <w:bCs/>
          <w:sz w:val="22"/>
          <w:szCs w:val="22"/>
        </w:rPr>
        <w:t>………………………………….</w:t>
      </w:r>
      <w:r w:rsidRPr="00980CC8">
        <w:rPr>
          <w:bCs/>
          <w:sz w:val="22"/>
          <w:szCs w:val="22"/>
        </w:rPr>
        <w:tab/>
      </w:r>
      <w:r w:rsidRPr="00980CC8">
        <w:rPr>
          <w:bCs/>
          <w:sz w:val="22"/>
          <w:szCs w:val="22"/>
        </w:rPr>
        <w:tab/>
        <w:t>przedst. Oddziału KWK/Ruch ……………</w:t>
      </w:r>
      <w:proofErr w:type="gramStart"/>
      <w:r w:rsidRPr="00980CC8">
        <w:rPr>
          <w:bCs/>
          <w:sz w:val="22"/>
          <w:szCs w:val="22"/>
        </w:rPr>
        <w:t>…….</w:t>
      </w:r>
      <w:proofErr w:type="gramEnd"/>
      <w:r w:rsidRPr="00980CC8">
        <w:rPr>
          <w:bCs/>
          <w:sz w:val="22"/>
          <w:szCs w:val="22"/>
        </w:rPr>
        <w:t>.</w:t>
      </w:r>
    </w:p>
    <w:p w14:paraId="24C49B03" w14:textId="77777777" w:rsidR="00425FDF" w:rsidRPr="00980CC8" w:rsidRDefault="00425FDF" w:rsidP="00B12CF1">
      <w:pPr>
        <w:widowControl w:val="0"/>
        <w:numPr>
          <w:ilvl w:val="0"/>
          <w:numId w:val="115"/>
        </w:numPr>
        <w:tabs>
          <w:tab w:val="clear" w:pos="284"/>
          <w:tab w:val="num" w:pos="502"/>
          <w:tab w:val="num" w:pos="720"/>
        </w:tabs>
        <w:ind w:left="426" w:hanging="426"/>
        <w:jc w:val="both"/>
        <w:rPr>
          <w:bCs/>
          <w:sz w:val="22"/>
          <w:szCs w:val="22"/>
        </w:rPr>
      </w:pPr>
      <w:r w:rsidRPr="00980CC8">
        <w:rPr>
          <w:bCs/>
          <w:sz w:val="22"/>
          <w:szCs w:val="22"/>
        </w:rPr>
        <w:t>………………………………….</w:t>
      </w:r>
      <w:r w:rsidRPr="00980CC8">
        <w:rPr>
          <w:bCs/>
          <w:sz w:val="22"/>
          <w:szCs w:val="22"/>
        </w:rPr>
        <w:tab/>
      </w:r>
      <w:r w:rsidRPr="00980CC8">
        <w:rPr>
          <w:bCs/>
          <w:sz w:val="22"/>
          <w:szCs w:val="22"/>
        </w:rPr>
        <w:tab/>
        <w:t>przedst. Oddziału KWK/Ruch ……………</w:t>
      </w:r>
      <w:proofErr w:type="gramStart"/>
      <w:r w:rsidRPr="00980CC8">
        <w:rPr>
          <w:bCs/>
          <w:sz w:val="22"/>
          <w:szCs w:val="22"/>
        </w:rPr>
        <w:t>…….</w:t>
      </w:r>
      <w:proofErr w:type="gramEnd"/>
      <w:r w:rsidRPr="00980CC8">
        <w:rPr>
          <w:bCs/>
          <w:sz w:val="22"/>
          <w:szCs w:val="22"/>
        </w:rPr>
        <w:t>.</w:t>
      </w:r>
    </w:p>
    <w:p w14:paraId="257B786A" w14:textId="77777777" w:rsidR="00425FDF" w:rsidRPr="00980CC8" w:rsidRDefault="00425FDF" w:rsidP="00B12CF1">
      <w:pPr>
        <w:widowControl w:val="0"/>
        <w:numPr>
          <w:ilvl w:val="0"/>
          <w:numId w:val="115"/>
        </w:numPr>
        <w:tabs>
          <w:tab w:val="clear" w:pos="284"/>
          <w:tab w:val="num" w:pos="502"/>
          <w:tab w:val="num" w:pos="720"/>
        </w:tabs>
        <w:ind w:left="426" w:hanging="426"/>
        <w:jc w:val="both"/>
        <w:rPr>
          <w:bCs/>
          <w:sz w:val="22"/>
          <w:szCs w:val="22"/>
        </w:rPr>
      </w:pPr>
      <w:r w:rsidRPr="00980CC8">
        <w:rPr>
          <w:bCs/>
          <w:sz w:val="22"/>
          <w:szCs w:val="22"/>
        </w:rPr>
        <w:t>………………………………….</w:t>
      </w:r>
      <w:r w:rsidRPr="00980CC8">
        <w:rPr>
          <w:bCs/>
          <w:sz w:val="22"/>
          <w:szCs w:val="22"/>
        </w:rPr>
        <w:tab/>
      </w:r>
      <w:r w:rsidRPr="00980CC8">
        <w:rPr>
          <w:bCs/>
          <w:sz w:val="22"/>
          <w:szCs w:val="22"/>
        </w:rPr>
        <w:tab/>
        <w:t>przedst. Wykonawcy………………………….</w:t>
      </w:r>
    </w:p>
    <w:p w14:paraId="0CC74870" w14:textId="77777777" w:rsidR="00425FDF" w:rsidRPr="00980CC8" w:rsidRDefault="00425FDF" w:rsidP="00425FDF">
      <w:pPr>
        <w:widowControl w:val="0"/>
        <w:ind w:left="426"/>
        <w:jc w:val="both"/>
        <w:rPr>
          <w:bCs/>
          <w:sz w:val="22"/>
          <w:szCs w:val="22"/>
        </w:rPr>
      </w:pPr>
    </w:p>
    <w:p w14:paraId="5432A091" w14:textId="77777777" w:rsidR="00425FDF" w:rsidRPr="00980CC8" w:rsidRDefault="00425FDF" w:rsidP="00425FDF">
      <w:pPr>
        <w:spacing w:after="60"/>
        <w:jc w:val="both"/>
      </w:pPr>
      <w:r w:rsidRPr="00980CC8">
        <w:t>Strony zgodnie oświadczają, że wyrażają zgodę na zmianę terminu dostawy przedmiotu zamówienia, zgodnie z poniższą tabelą:</w:t>
      </w:r>
    </w:p>
    <w:p w14:paraId="3546B723" w14:textId="77777777" w:rsidR="00425FDF" w:rsidRPr="00980CC8" w:rsidRDefault="00425FDF" w:rsidP="00425FDF">
      <w:pPr>
        <w:spacing w:after="60"/>
        <w:jc w:val="both"/>
      </w:pPr>
    </w:p>
    <w:tbl>
      <w:tblPr>
        <w:tblStyle w:val="Tabela-Siatka"/>
        <w:tblW w:w="9855" w:type="dxa"/>
        <w:tblLook w:val="04A0" w:firstRow="1" w:lastRow="0" w:firstColumn="1" w:lastColumn="0" w:noHBand="0" w:noVBand="1"/>
      </w:tblPr>
      <w:tblGrid>
        <w:gridCol w:w="539"/>
        <w:gridCol w:w="1262"/>
        <w:gridCol w:w="3494"/>
        <w:gridCol w:w="1583"/>
        <w:gridCol w:w="1590"/>
        <w:gridCol w:w="1387"/>
      </w:tblGrid>
      <w:tr w:rsidR="00425FDF" w:rsidRPr="00980CC8" w14:paraId="33965C8B" w14:textId="77777777" w:rsidTr="00FA17B7">
        <w:tc>
          <w:tcPr>
            <w:tcW w:w="539" w:type="dxa"/>
            <w:vAlign w:val="center"/>
          </w:tcPr>
          <w:p w14:paraId="74EC9918" w14:textId="77777777" w:rsidR="00425FDF" w:rsidRPr="00980CC8" w:rsidRDefault="00425FDF" w:rsidP="00FA17B7">
            <w:pPr>
              <w:spacing w:after="60"/>
              <w:jc w:val="center"/>
            </w:pPr>
            <w:r w:rsidRPr="00980CC8">
              <w:t>L.p.</w:t>
            </w:r>
          </w:p>
        </w:tc>
        <w:tc>
          <w:tcPr>
            <w:tcW w:w="1262" w:type="dxa"/>
            <w:vAlign w:val="center"/>
          </w:tcPr>
          <w:p w14:paraId="33BA36B0" w14:textId="77777777" w:rsidR="00425FDF" w:rsidRPr="00980CC8" w:rsidRDefault="00425FDF" w:rsidP="00FA17B7">
            <w:pPr>
              <w:jc w:val="center"/>
            </w:pPr>
            <w:r w:rsidRPr="00980CC8">
              <w:rPr>
                <w:sz w:val="16"/>
              </w:rPr>
              <w:t>Pozycja Harmonogramu – załącznika …. do umowy</w:t>
            </w:r>
          </w:p>
        </w:tc>
        <w:tc>
          <w:tcPr>
            <w:tcW w:w="3494" w:type="dxa"/>
            <w:vAlign w:val="center"/>
          </w:tcPr>
          <w:p w14:paraId="09D0D947" w14:textId="77777777" w:rsidR="00425FDF" w:rsidRPr="00980CC8" w:rsidRDefault="00425FDF" w:rsidP="00FA17B7">
            <w:pPr>
              <w:spacing w:after="60"/>
              <w:jc w:val="center"/>
            </w:pPr>
            <w:r w:rsidRPr="00980CC8">
              <w:t>Przedmiot zamówienia</w:t>
            </w:r>
          </w:p>
        </w:tc>
        <w:tc>
          <w:tcPr>
            <w:tcW w:w="1583" w:type="dxa"/>
            <w:vAlign w:val="center"/>
          </w:tcPr>
          <w:p w14:paraId="2C2C3C61" w14:textId="77777777" w:rsidR="00425FDF" w:rsidRPr="00980CC8" w:rsidRDefault="00425FDF" w:rsidP="00FA17B7">
            <w:pPr>
              <w:spacing w:after="60"/>
              <w:jc w:val="center"/>
            </w:pPr>
            <w:r w:rsidRPr="00980CC8">
              <w:t>Termin dostawy zgodny z harmonogramem dostaw</w:t>
            </w:r>
          </w:p>
        </w:tc>
        <w:tc>
          <w:tcPr>
            <w:tcW w:w="1590" w:type="dxa"/>
            <w:vAlign w:val="center"/>
          </w:tcPr>
          <w:p w14:paraId="381528EF" w14:textId="77777777" w:rsidR="00425FDF" w:rsidRPr="00980CC8" w:rsidRDefault="00425FDF" w:rsidP="00FA17B7">
            <w:pPr>
              <w:spacing w:after="60"/>
              <w:jc w:val="center"/>
            </w:pPr>
            <w:r w:rsidRPr="00980CC8">
              <w:t>Uzgodniony nowy termin dostawy</w:t>
            </w:r>
          </w:p>
        </w:tc>
        <w:tc>
          <w:tcPr>
            <w:tcW w:w="1387" w:type="dxa"/>
            <w:vAlign w:val="center"/>
          </w:tcPr>
          <w:p w14:paraId="1ED02E8B" w14:textId="77777777" w:rsidR="00425FDF" w:rsidRPr="00980CC8" w:rsidRDefault="00425FDF" w:rsidP="00FA17B7">
            <w:pPr>
              <w:spacing w:after="60"/>
              <w:jc w:val="center"/>
            </w:pPr>
            <w:r w:rsidRPr="00980CC8">
              <w:t>Ilość szt. objętych nowym terminem</w:t>
            </w:r>
          </w:p>
        </w:tc>
      </w:tr>
      <w:tr w:rsidR="00425FDF" w:rsidRPr="00980CC8" w14:paraId="70DEB275" w14:textId="77777777" w:rsidTr="00FA17B7">
        <w:tc>
          <w:tcPr>
            <w:tcW w:w="539" w:type="dxa"/>
          </w:tcPr>
          <w:p w14:paraId="2A69165E" w14:textId="77777777" w:rsidR="00425FDF" w:rsidRPr="00980CC8" w:rsidRDefault="00425FDF" w:rsidP="00FA17B7">
            <w:pPr>
              <w:spacing w:after="60"/>
            </w:pPr>
          </w:p>
        </w:tc>
        <w:tc>
          <w:tcPr>
            <w:tcW w:w="1262" w:type="dxa"/>
          </w:tcPr>
          <w:p w14:paraId="1C8BCDC5" w14:textId="77777777" w:rsidR="00425FDF" w:rsidRPr="00980CC8" w:rsidRDefault="00425FDF" w:rsidP="00FA17B7"/>
        </w:tc>
        <w:tc>
          <w:tcPr>
            <w:tcW w:w="3494" w:type="dxa"/>
          </w:tcPr>
          <w:p w14:paraId="3A61CC31" w14:textId="77777777" w:rsidR="00425FDF" w:rsidRPr="00980CC8" w:rsidRDefault="00425FDF" w:rsidP="00FA17B7">
            <w:pPr>
              <w:spacing w:after="60"/>
            </w:pPr>
          </w:p>
        </w:tc>
        <w:tc>
          <w:tcPr>
            <w:tcW w:w="1583" w:type="dxa"/>
          </w:tcPr>
          <w:p w14:paraId="54E35488" w14:textId="77777777" w:rsidR="00425FDF" w:rsidRPr="00980CC8" w:rsidRDefault="00425FDF" w:rsidP="00FA17B7">
            <w:pPr>
              <w:spacing w:after="60"/>
            </w:pPr>
          </w:p>
        </w:tc>
        <w:tc>
          <w:tcPr>
            <w:tcW w:w="1590" w:type="dxa"/>
          </w:tcPr>
          <w:p w14:paraId="302ED25A" w14:textId="77777777" w:rsidR="00425FDF" w:rsidRPr="00980CC8" w:rsidRDefault="00425FDF" w:rsidP="00FA17B7">
            <w:pPr>
              <w:spacing w:after="60"/>
            </w:pPr>
          </w:p>
        </w:tc>
        <w:tc>
          <w:tcPr>
            <w:tcW w:w="1387" w:type="dxa"/>
          </w:tcPr>
          <w:p w14:paraId="0F48A495" w14:textId="77777777" w:rsidR="00425FDF" w:rsidRPr="00980CC8" w:rsidRDefault="00425FDF" w:rsidP="00FA17B7">
            <w:pPr>
              <w:spacing w:after="60"/>
            </w:pPr>
          </w:p>
        </w:tc>
      </w:tr>
      <w:tr w:rsidR="00425FDF" w:rsidRPr="00980CC8" w14:paraId="24CB0E93" w14:textId="77777777" w:rsidTr="00FA17B7">
        <w:tc>
          <w:tcPr>
            <w:tcW w:w="539" w:type="dxa"/>
          </w:tcPr>
          <w:p w14:paraId="2A71138A" w14:textId="77777777" w:rsidR="00425FDF" w:rsidRPr="00980CC8" w:rsidRDefault="00425FDF" w:rsidP="00FA17B7">
            <w:pPr>
              <w:spacing w:after="60"/>
            </w:pPr>
          </w:p>
        </w:tc>
        <w:tc>
          <w:tcPr>
            <w:tcW w:w="1262" w:type="dxa"/>
          </w:tcPr>
          <w:p w14:paraId="4F07514D" w14:textId="77777777" w:rsidR="00425FDF" w:rsidRPr="00980CC8" w:rsidRDefault="00425FDF" w:rsidP="00FA17B7"/>
        </w:tc>
        <w:tc>
          <w:tcPr>
            <w:tcW w:w="3494" w:type="dxa"/>
          </w:tcPr>
          <w:p w14:paraId="66C6CB57" w14:textId="77777777" w:rsidR="00425FDF" w:rsidRPr="00980CC8" w:rsidRDefault="00425FDF" w:rsidP="00FA17B7">
            <w:pPr>
              <w:spacing w:after="60"/>
            </w:pPr>
          </w:p>
        </w:tc>
        <w:tc>
          <w:tcPr>
            <w:tcW w:w="1583" w:type="dxa"/>
          </w:tcPr>
          <w:p w14:paraId="7373B6AC" w14:textId="77777777" w:rsidR="00425FDF" w:rsidRPr="00980CC8" w:rsidRDefault="00425FDF" w:rsidP="00FA17B7">
            <w:pPr>
              <w:spacing w:after="60"/>
            </w:pPr>
          </w:p>
        </w:tc>
        <w:tc>
          <w:tcPr>
            <w:tcW w:w="1590" w:type="dxa"/>
          </w:tcPr>
          <w:p w14:paraId="3933DE2B" w14:textId="77777777" w:rsidR="00425FDF" w:rsidRPr="00980CC8" w:rsidRDefault="00425FDF" w:rsidP="00FA17B7">
            <w:pPr>
              <w:spacing w:after="60"/>
            </w:pPr>
          </w:p>
        </w:tc>
        <w:tc>
          <w:tcPr>
            <w:tcW w:w="1387" w:type="dxa"/>
          </w:tcPr>
          <w:p w14:paraId="15DEF0DD" w14:textId="77777777" w:rsidR="00425FDF" w:rsidRPr="00980CC8" w:rsidRDefault="00425FDF" w:rsidP="00FA17B7">
            <w:pPr>
              <w:spacing w:after="60"/>
            </w:pPr>
          </w:p>
        </w:tc>
      </w:tr>
      <w:tr w:rsidR="00425FDF" w:rsidRPr="00980CC8" w14:paraId="20A7D509" w14:textId="77777777" w:rsidTr="00FA17B7">
        <w:tc>
          <w:tcPr>
            <w:tcW w:w="539" w:type="dxa"/>
          </w:tcPr>
          <w:p w14:paraId="1CFAF166" w14:textId="77777777" w:rsidR="00425FDF" w:rsidRPr="00980CC8" w:rsidRDefault="00425FDF" w:rsidP="00FA17B7">
            <w:pPr>
              <w:spacing w:after="60"/>
            </w:pPr>
          </w:p>
        </w:tc>
        <w:tc>
          <w:tcPr>
            <w:tcW w:w="1262" w:type="dxa"/>
          </w:tcPr>
          <w:p w14:paraId="620BA148" w14:textId="77777777" w:rsidR="00425FDF" w:rsidRPr="00980CC8" w:rsidRDefault="00425FDF" w:rsidP="00FA17B7"/>
        </w:tc>
        <w:tc>
          <w:tcPr>
            <w:tcW w:w="3494" w:type="dxa"/>
          </w:tcPr>
          <w:p w14:paraId="73372F14" w14:textId="77777777" w:rsidR="00425FDF" w:rsidRPr="00980CC8" w:rsidRDefault="00425FDF" w:rsidP="00FA17B7">
            <w:pPr>
              <w:spacing w:after="60"/>
            </w:pPr>
          </w:p>
        </w:tc>
        <w:tc>
          <w:tcPr>
            <w:tcW w:w="1583" w:type="dxa"/>
          </w:tcPr>
          <w:p w14:paraId="27160FFF" w14:textId="77777777" w:rsidR="00425FDF" w:rsidRPr="00980CC8" w:rsidRDefault="00425FDF" w:rsidP="00FA17B7">
            <w:pPr>
              <w:spacing w:after="60"/>
            </w:pPr>
          </w:p>
        </w:tc>
        <w:tc>
          <w:tcPr>
            <w:tcW w:w="1590" w:type="dxa"/>
          </w:tcPr>
          <w:p w14:paraId="14707BB0" w14:textId="77777777" w:rsidR="00425FDF" w:rsidRPr="00980CC8" w:rsidRDefault="00425FDF" w:rsidP="00FA17B7">
            <w:pPr>
              <w:spacing w:after="60"/>
            </w:pPr>
          </w:p>
        </w:tc>
        <w:tc>
          <w:tcPr>
            <w:tcW w:w="1387" w:type="dxa"/>
          </w:tcPr>
          <w:p w14:paraId="3A45BE71" w14:textId="77777777" w:rsidR="00425FDF" w:rsidRPr="00980CC8" w:rsidRDefault="00425FDF" w:rsidP="00FA17B7">
            <w:pPr>
              <w:spacing w:after="60"/>
            </w:pPr>
          </w:p>
        </w:tc>
      </w:tr>
    </w:tbl>
    <w:p w14:paraId="61A487E5" w14:textId="77777777" w:rsidR="00425FDF" w:rsidRPr="00980CC8" w:rsidRDefault="00425FDF" w:rsidP="00425FDF">
      <w:pPr>
        <w:spacing w:after="60"/>
        <w:jc w:val="both"/>
      </w:pPr>
    </w:p>
    <w:p w14:paraId="7FFE3CEC" w14:textId="77777777" w:rsidR="00425FDF" w:rsidRPr="00C1138C" w:rsidRDefault="00425FDF" w:rsidP="00425FDF">
      <w:pPr>
        <w:spacing w:after="60"/>
        <w:jc w:val="both"/>
      </w:pPr>
      <w:r w:rsidRPr="00C1138C">
        <w:rPr>
          <w:b/>
          <w:bCs/>
          <w:i/>
          <w:iCs/>
        </w:rPr>
        <w:t>Uzasadnienie zmiany terminu dostawy zaakceptowane i podpisane przez obydwie strony umowy stanowi załącznik do niniejszego UZGODNIENIA.</w:t>
      </w:r>
    </w:p>
    <w:p w14:paraId="577416AE" w14:textId="77777777" w:rsidR="00425FDF" w:rsidRPr="00980CC8" w:rsidRDefault="00425FDF" w:rsidP="00425FDF">
      <w:pPr>
        <w:spacing w:after="60"/>
        <w:jc w:val="both"/>
      </w:pPr>
      <w:r w:rsidRPr="00980CC8">
        <w:t>Uwaga:</w:t>
      </w:r>
    </w:p>
    <w:p w14:paraId="1B96EF40" w14:textId="54586533" w:rsidR="00425FDF" w:rsidRPr="00980CC8" w:rsidRDefault="00425FDF" w:rsidP="00B12CF1">
      <w:pPr>
        <w:pStyle w:val="Akapitzlist"/>
        <w:numPr>
          <w:ilvl w:val="0"/>
          <w:numId w:val="116"/>
        </w:numPr>
        <w:spacing w:after="60"/>
        <w:jc w:val="both"/>
        <w:rPr>
          <w:sz w:val="20"/>
        </w:rPr>
      </w:pPr>
      <w:r w:rsidRPr="00980CC8">
        <w:rPr>
          <w:sz w:val="20"/>
        </w:rPr>
        <w:t xml:space="preserve">Termin realizacji nie może być dłuższy niż do </w:t>
      </w:r>
      <w:r>
        <w:rPr>
          <w:sz w:val="20"/>
        </w:rPr>
        <w:t>18</w:t>
      </w:r>
      <w:r w:rsidRPr="00980CC8">
        <w:rPr>
          <w:sz w:val="20"/>
        </w:rPr>
        <w:t xml:space="preserve"> m-</w:t>
      </w:r>
      <w:proofErr w:type="spellStart"/>
      <w:r w:rsidRPr="00980CC8">
        <w:rPr>
          <w:sz w:val="20"/>
        </w:rPr>
        <w:t>cy</w:t>
      </w:r>
      <w:proofErr w:type="spellEnd"/>
      <w:r w:rsidRPr="00980CC8">
        <w:rPr>
          <w:sz w:val="20"/>
        </w:rPr>
        <w:t xml:space="preserve"> od daty zawarcia umowy.</w:t>
      </w:r>
    </w:p>
    <w:p w14:paraId="08651C28" w14:textId="77777777" w:rsidR="00425FDF" w:rsidRPr="00980CC8" w:rsidRDefault="00425FDF" w:rsidP="00425FDF">
      <w:pPr>
        <w:spacing w:after="60"/>
        <w:jc w:val="both"/>
      </w:pPr>
    </w:p>
    <w:p w14:paraId="29F5DCF6" w14:textId="77777777" w:rsidR="00425FDF" w:rsidRPr="00980CC8" w:rsidRDefault="00425FDF" w:rsidP="00425FDF">
      <w:pPr>
        <w:spacing w:after="60"/>
        <w:jc w:val="center"/>
        <w:rPr>
          <w:b/>
          <w:bCs/>
        </w:rPr>
      </w:pPr>
      <w:bookmarkStart w:id="258" w:name="_Hlk100910039"/>
      <w:r w:rsidRPr="00980CC8">
        <w:rPr>
          <w:b/>
          <w:bCs/>
        </w:rPr>
        <w:t>Osoby umocowane do reprezentowania stron:</w:t>
      </w:r>
    </w:p>
    <w:p w14:paraId="582A8635" w14:textId="77777777" w:rsidR="00425FDF" w:rsidRPr="00980CC8" w:rsidRDefault="00425FDF" w:rsidP="00425FDF">
      <w:pPr>
        <w:spacing w:after="60"/>
        <w:jc w:val="both"/>
        <w:rPr>
          <w:b/>
          <w:sz w:val="22"/>
          <w:szCs w:val="22"/>
        </w:rPr>
      </w:pPr>
      <w:r w:rsidRPr="00980CC8">
        <w:rPr>
          <w:b/>
          <w:sz w:val="22"/>
          <w:szCs w:val="22"/>
        </w:rPr>
        <w:t>Wykonawca</w:t>
      </w:r>
      <w:r w:rsidRPr="00980CC8">
        <w:rPr>
          <w:b/>
          <w:sz w:val="22"/>
          <w:szCs w:val="22"/>
        </w:rPr>
        <w:tab/>
      </w:r>
      <w:r w:rsidRPr="00980CC8">
        <w:rPr>
          <w:b/>
          <w:sz w:val="22"/>
          <w:szCs w:val="22"/>
        </w:rPr>
        <w:tab/>
      </w:r>
      <w:r w:rsidRPr="00980CC8">
        <w:rPr>
          <w:b/>
          <w:sz w:val="22"/>
          <w:szCs w:val="22"/>
        </w:rPr>
        <w:tab/>
      </w:r>
      <w:r w:rsidRPr="00980CC8">
        <w:rPr>
          <w:b/>
          <w:sz w:val="22"/>
          <w:szCs w:val="22"/>
        </w:rPr>
        <w:tab/>
      </w:r>
      <w:r w:rsidRPr="00980CC8">
        <w:rPr>
          <w:b/>
          <w:sz w:val="22"/>
          <w:szCs w:val="22"/>
        </w:rPr>
        <w:tab/>
      </w:r>
      <w:r w:rsidRPr="00980CC8">
        <w:rPr>
          <w:b/>
          <w:sz w:val="22"/>
          <w:szCs w:val="22"/>
        </w:rPr>
        <w:tab/>
      </w:r>
      <w:r w:rsidRPr="00980CC8">
        <w:rPr>
          <w:b/>
          <w:sz w:val="22"/>
          <w:szCs w:val="22"/>
        </w:rPr>
        <w:tab/>
      </w:r>
      <w:r w:rsidRPr="00980CC8">
        <w:rPr>
          <w:b/>
          <w:sz w:val="22"/>
          <w:szCs w:val="22"/>
        </w:rPr>
        <w:tab/>
      </w:r>
      <w:r w:rsidRPr="00980CC8">
        <w:rPr>
          <w:b/>
          <w:sz w:val="22"/>
          <w:szCs w:val="22"/>
        </w:rPr>
        <w:tab/>
        <w:t>Zamawiający</w:t>
      </w:r>
    </w:p>
    <w:p w14:paraId="726B8BF9" w14:textId="77777777" w:rsidR="00425FDF" w:rsidRPr="00980CC8" w:rsidRDefault="00425FDF" w:rsidP="00425FDF">
      <w:pPr>
        <w:spacing w:after="60"/>
        <w:ind w:left="5664" w:firstLine="708"/>
        <w:jc w:val="both"/>
        <w:rPr>
          <w:bCs/>
          <w:sz w:val="22"/>
          <w:szCs w:val="22"/>
        </w:rPr>
      </w:pPr>
    </w:p>
    <w:p w14:paraId="22E5BECD" w14:textId="77777777" w:rsidR="00425FDF" w:rsidRPr="00980CC8" w:rsidRDefault="00425FDF" w:rsidP="00425FDF">
      <w:pPr>
        <w:spacing w:after="60"/>
        <w:ind w:left="5664" w:firstLine="708"/>
        <w:jc w:val="both"/>
        <w:rPr>
          <w:bCs/>
          <w:sz w:val="22"/>
          <w:szCs w:val="22"/>
        </w:rPr>
      </w:pPr>
    </w:p>
    <w:p w14:paraId="62D59550" w14:textId="77777777" w:rsidR="00425FDF" w:rsidRPr="00980CC8" w:rsidRDefault="00425FDF" w:rsidP="00425FDF">
      <w:pPr>
        <w:spacing w:after="60"/>
        <w:ind w:left="5664" w:firstLine="708"/>
        <w:jc w:val="both"/>
        <w:rPr>
          <w:bCs/>
          <w:sz w:val="22"/>
          <w:szCs w:val="22"/>
        </w:rPr>
      </w:pPr>
    </w:p>
    <w:p w14:paraId="36CE0BE9" w14:textId="77777777" w:rsidR="00425FDF" w:rsidRPr="00980CC8" w:rsidRDefault="00425FDF" w:rsidP="00425FDF">
      <w:pPr>
        <w:spacing w:after="60"/>
        <w:ind w:left="-567" w:firstLine="708"/>
        <w:jc w:val="both"/>
        <w:rPr>
          <w:bCs/>
          <w:sz w:val="22"/>
          <w:szCs w:val="22"/>
        </w:rPr>
      </w:pPr>
      <w:r w:rsidRPr="00980CC8">
        <w:rPr>
          <w:bCs/>
          <w:sz w:val="22"/>
          <w:szCs w:val="22"/>
        </w:rPr>
        <w:t>………………………….</w:t>
      </w:r>
      <w:r w:rsidRPr="00980CC8">
        <w:rPr>
          <w:bCs/>
          <w:sz w:val="22"/>
          <w:szCs w:val="22"/>
        </w:rPr>
        <w:tab/>
      </w:r>
      <w:r w:rsidRPr="00980CC8">
        <w:rPr>
          <w:bCs/>
          <w:sz w:val="22"/>
          <w:szCs w:val="22"/>
        </w:rPr>
        <w:tab/>
      </w:r>
      <w:r w:rsidRPr="00980CC8">
        <w:rPr>
          <w:bCs/>
          <w:sz w:val="22"/>
          <w:szCs w:val="22"/>
        </w:rPr>
        <w:tab/>
      </w:r>
      <w:r w:rsidRPr="00980CC8">
        <w:rPr>
          <w:bCs/>
          <w:sz w:val="22"/>
          <w:szCs w:val="22"/>
        </w:rPr>
        <w:tab/>
      </w:r>
      <w:r w:rsidRPr="00980CC8">
        <w:rPr>
          <w:bCs/>
          <w:sz w:val="22"/>
          <w:szCs w:val="22"/>
        </w:rPr>
        <w:tab/>
      </w:r>
      <w:r w:rsidRPr="00980CC8">
        <w:rPr>
          <w:bCs/>
          <w:sz w:val="22"/>
          <w:szCs w:val="22"/>
        </w:rPr>
        <w:tab/>
        <w:t>………………………………</w:t>
      </w:r>
    </w:p>
    <w:p w14:paraId="19ABA810" w14:textId="77777777" w:rsidR="00425FDF" w:rsidRPr="00980CC8" w:rsidRDefault="00425FDF" w:rsidP="00425FDF">
      <w:pPr>
        <w:spacing w:after="60"/>
        <w:ind w:left="5664" w:firstLine="708"/>
        <w:jc w:val="both"/>
        <w:rPr>
          <w:i/>
          <w:iCs/>
        </w:rPr>
      </w:pPr>
      <w:r w:rsidRPr="00980CC8">
        <w:rPr>
          <w:bCs/>
          <w:i/>
          <w:iCs/>
          <w:sz w:val="22"/>
          <w:szCs w:val="22"/>
        </w:rPr>
        <w:t>(Pełnomocnik Zarządu)</w:t>
      </w:r>
    </w:p>
    <w:p w14:paraId="695B2D0D" w14:textId="77777777" w:rsidR="00425FDF" w:rsidRPr="00980CC8" w:rsidRDefault="00425FDF" w:rsidP="00425FDF">
      <w:pPr>
        <w:spacing w:after="60"/>
        <w:jc w:val="both"/>
      </w:pPr>
    </w:p>
    <w:p w14:paraId="69DC3140" w14:textId="77777777" w:rsidR="00425FDF" w:rsidRPr="00980CC8" w:rsidRDefault="00425FDF" w:rsidP="00425FDF">
      <w:pPr>
        <w:rPr>
          <w:bCs/>
          <w:sz w:val="22"/>
          <w:szCs w:val="22"/>
        </w:rPr>
      </w:pPr>
    </w:p>
    <w:p w14:paraId="3F5A42CF" w14:textId="77777777" w:rsidR="00425FDF" w:rsidRPr="00980CC8" w:rsidRDefault="00425FDF" w:rsidP="00425FDF">
      <w:pPr>
        <w:rPr>
          <w:bCs/>
          <w:sz w:val="22"/>
          <w:szCs w:val="22"/>
        </w:rPr>
      </w:pPr>
      <w:r w:rsidRPr="00980CC8">
        <w:rPr>
          <w:bCs/>
          <w:sz w:val="22"/>
          <w:szCs w:val="22"/>
        </w:rPr>
        <w:t>……..………………………….</w:t>
      </w:r>
      <w:r w:rsidRPr="00980CC8">
        <w:rPr>
          <w:bCs/>
          <w:sz w:val="22"/>
          <w:szCs w:val="22"/>
        </w:rPr>
        <w:tab/>
      </w:r>
      <w:r w:rsidRPr="00980CC8">
        <w:rPr>
          <w:bCs/>
          <w:sz w:val="22"/>
          <w:szCs w:val="22"/>
        </w:rPr>
        <w:tab/>
      </w:r>
      <w:r w:rsidRPr="00980CC8">
        <w:rPr>
          <w:bCs/>
          <w:sz w:val="22"/>
          <w:szCs w:val="22"/>
        </w:rPr>
        <w:tab/>
      </w:r>
      <w:r w:rsidRPr="00980CC8">
        <w:rPr>
          <w:bCs/>
          <w:sz w:val="22"/>
          <w:szCs w:val="22"/>
        </w:rPr>
        <w:tab/>
      </w:r>
      <w:r>
        <w:rPr>
          <w:bCs/>
          <w:sz w:val="22"/>
          <w:szCs w:val="22"/>
        </w:rPr>
        <w:t xml:space="preserve">           </w:t>
      </w:r>
      <w:r w:rsidRPr="00980CC8">
        <w:rPr>
          <w:bCs/>
          <w:sz w:val="22"/>
          <w:szCs w:val="22"/>
        </w:rPr>
        <w:tab/>
      </w:r>
      <w:r>
        <w:rPr>
          <w:bCs/>
          <w:sz w:val="22"/>
          <w:szCs w:val="22"/>
        </w:rPr>
        <w:t xml:space="preserve">            </w:t>
      </w:r>
      <w:r w:rsidRPr="00980CC8">
        <w:rPr>
          <w:bCs/>
          <w:sz w:val="22"/>
          <w:szCs w:val="22"/>
        </w:rPr>
        <w:t>……………………………….</w:t>
      </w:r>
    </w:p>
    <w:p w14:paraId="04C1E1E2" w14:textId="77777777" w:rsidR="00425FDF" w:rsidRPr="00980CC8" w:rsidRDefault="00425FDF" w:rsidP="00425FDF">
      <w:pPr>
        <w:rPr>
          <w:bCs/>
          <w:i/>
          <w:iCs/>
          <w:sz w:val="22"/>
          <w:szCs w:val="22"/>
        </w:rPr>
      </w:pPr>
      <w:r w:rsidRPr="00980CC8">
        <w:rPr>
          <w:bCs/>
          <w:i/>
          <w:iCs/>
          <w:sz w:val="22"/>
          <w:szCs w:val="22"/>
        </w:rPr>
        <w:t>Wg KRS lub pełnomocnictwa szczególnego)</w:t>
      </w:r>
      <w:r w:rsidRPr="00980CC8">
        <w:rPr>
          <w:bCs/>
          <w:i/>
          <w:iCs/>
          <w:sz w:val="22"/>
          <w:szCs w:val="22"/>
        </w:rPr>
        <w:tab/>
      </w:r>
      <w:r w:rsidRPr="00980CC8">
        <w:rPr>
          <w:bCs/>
          <w:i/>
          <w:iCs/>
          <w:sz w:val="22"/>
          <w:szCs w:val="22"/>
        </w:rPr>
        <w:tab/>
      </w:r>
      <w:r w:rsidRPr="00980CC8">
        <w:rPr>
          <w:bCs/>
          <w:i/>
          <w:iCs/>
          <w:sz w:val="22"/>
          <w:szCs w:val="22"/>
        </w:rPr>
        <w:tab/>
      </w:r>
      <w:r w:rsidRPr="00980CC8">
        <w:rPr>
          <w:bCs/>
          <w:i/>
          <w:iCs/>
          <w:sz w:val="22"/>
          <w:szCs w:val="22"/>
        </w:rPr>
        <w:tab/>
        <w:t>(Pełnomocnik Zarządu)</w:t>
      </w:r>
    </w:p>
    <w:p w14:paraId="1D03570C" w14:textId="77777777" w:rsidR="00425FDF" w:rsidRPr="00980CC8" w:rsidRDefault="00425FDF" w:rsidP="00425FDF">
      <w:pPr>
        <w:spacing w:after="60"/>
        <w:jc w:val="both"/>
      </w:pPr>
    </w:p>
    <w:bookmarkEnd w:id="258"/>
    <w:p w14:paraId="242F26D3" w14:textId="77777777" w:rsidR="00425FDF" w:rsidRPr="00980CC8" w:rsidRDefault="00425FDF" w:rsidP="00425FDF">
      <w:pPr>
        <w:spacing w:before="120" w:line="312" w:lineRule="auto"/>
        <w:jc w:val="both"/>
        <w:rPr>
          <w:sz w:val="22"/>
          <w:szCs w:val="22"/>
        </w:rPr>
      </w:pPr>
    </w:p>
    <w:p w14:paraId="3FF140B9" w14:textId="77777777" w:rsidR="00425FDF" w:rsidRPr="00980CC8" w:rsidRDefault="00425FDF" w:rsidP="00425FDF">
      <w:pPr>
        <w:spacing w:line="360" w:lineRule="auto"/>
        <w:jc w:val="both"/>
      </w:pPr>
    </w:p>
    <w:p w14:paraId="254CCB68" w14:textId="77777777" w:rsidR="00425FDF" w:rsidRPr="00980CC8" w:rsidRDefault="00425FDF" w:rsidP="00425FDF">
      <w:pPr>
        <w:spacing w:line="360" w:lineRule="auto"/>
        <w:jc w:val="both"/>
      </w:pPr>
    </w:p>
    <w:p w14:paraId="1D94DC9E" w14:textId="77777777" w:rsidR="00425FDF" w:rsidRDefault="00425FDF" w:rsidP="002B5708">
      <w:pPr>
        <w:jc w:val="both"/>
        <w:rPr>
          <w:rFonts w:eastAsiaTheme="majorEastAsia"/>
          <w:b/>
          <w:bCs/>
          <w:color w:val="2F5496" w:themeColor="accent1" w:themeShade="BF"/>
          <w:spacing w:val="20"/>
          <w:sz w:val="24"/>
          <w:szCs w:val="24"/>
        </w:rPr>
      </w:pPr>
    </w:p>
    <w:p w14:paraId="045E3AF4" w14:textId="3A63B148" w:rsidR="000820CC" w:rsidRPr="002B5708" w:rsidRDefault="00160015" w:rsidP="002B5708">
      <w:pPr>
        <w:jc w:val="both"/>
        <w:rPr>
          <w:rFonts w:eastAsiaTheme="majorEastAsia"/>
          <w:b/>
          <w:bCs/>
          <w:color w:val="2F5496" w:themeColor="accent1" w:themeShade="BF"/>
          <w:spacing w:val="20"/>
          <w:sz w:val="24"/>
          <w:szCs w:val="24"/>
        </w:rPr>
      </w:pPr>
      <w:r w:rsidRPr="000820CC">
        <w:rPr>
          <w:rFonts w:eastAsiaTheme="majorEastAsia"/>
          <w:b/>
          <w:bCs/>
          <w:color w:val="2F5496" w:themeColor="accent1" w:themeShade="BF"/>
          <w:spacing w:val="20"/>
          <w:sz w:val="24"/>
          <w:szCs w:val="24"/>
        </w:rPr>
        <w:t>Załącznik nr 6 do SWZ</w:t>
      </w:r>
      <w:bookmarkEnd w:id="255"/>
      <w:r w:rsidR="00CD4F8F" w:rsidRPr="000820CC">
        <w:rPr>
          <w:rFonts w:eastAsiaTheme="majorEastAsia"/>
          <w:b/>
          <w:bCs/>
          <w:color w:val="2F5496" w:themeColor="accent1" w:themeShade="BF"/>
          <w:spacing w:val="20"/>
          <w:sz w:val="24"/>
          <w:szCs w:val="24"/>
        </w:rPr>
        <w:t xml:space="preserve">– Zobowiązanie </w:t>
      </w:r>
      <w:r w:rsidR="008C4046" w:rsidRPr="000820CC">
        <w:rPr>
          <w:rFonts w:eastAsiaTheme="majorEastAsia"/>
          <w:b/>
          <w:bCs/>
          <w:color w:val="2F5496" w:themeColor="accent1" w:themeShade="BF"/>
          <w:spacing w:val="20"/>
          <w:sz w:val="24"/>
          <w:szCs w:val="24"/>
        </w:rPr>
        <w:t>Wykonawcy</w:t>
      </w:r>
      <w:r w:rsidR="00CD4F8F" w:rsidRPr="000820CC">
        <w:rPr>
          <w:rFonts w:eastAsiaTheme="majorEastAsia"/>
          <w:b/>
          <w:bCs/>
          <w:color w:val="2F5496" w:themeColor="accent1" w:themeShade="BF"/>
          <w:spacing w:val="20"/>
          <w:sz w:val="24"/>
          <w:szCs w:val="24"/>
        </w:rPr>
        <w:t xml:space="preserve"> do zachowania poufności</w:t>
      </w:r>
      <w:r w:rsidR="002B5708">
        <w:rPr>
          <w:rFonts w:eastAsiaTheme="majorEastAsia"/>
          <w:b/>
          <w:bCs/>
          <w:color w:val="2F5496" w:themeColor="accent1" w:themeShade="BF"/>
          <w:spacing w:val="20"/>
          <w:sz w:val="24"/>
          <w:szCs w:val="24"/>
        </w:rPr>
        <w:t xml:space="preserve"> </w:t>
      </w:r>
      <w:r w:rsidR="002B5708" w:rsidRPr="002B5708">
        <w:rPr>
          <w:rFonts w:eastAsiaTheme="majorEastAsia"/>
          <w:b/>
          <w:bCs/>
          <w:color w:val="EE0000"/>
          <w:spacing w:val="20"/>
          <w:sz w:val="24"/>
          <w:szCs w:val="24"/>
        </w:rPr>
        <w:t>– nie dotyczy</w:t>
      </w:r>
    </w:p>
    <w:p w14:paraId="202636D3" w14:textId="30585AD3" w:rsidR="00B31A22" w:rsidRDefault="00B31A22">
      <w:pPr>
        <w:spacing w:after="160" w:line="259" w:lineRule="auto"/>
        <w:rPr>
          <w:b/>
          <w:bCs/>
          <w:sz w:val="24"/>
          <w:szCs w:val="24"/>
        </w:rPr>
      </w:pPr>
      <w:r>
        <w:rPr>
          <w:b/>
          <w:bCs/>
          <w:sz w:val="24"/>
          <w:szCs w:val="24"/>
        </w:rPr>
        <w:br w:type="page"/>
      </w:r>
    </w:p>
    <w:p w14:paraId="31BE055F" w14:textId="35DDA7B8" w:rsidR="008F02F4" w:rsidRPr="00F62CF0" w:rsidRDefault="008F02F4" w:rsidP="007266B8">
      <w:pPr>
        <w:rPr>
          <w:sz w:val="22"/>
          <w:szCs w:val="24"/>
        </w:rPr>
      </w:pPr>
    </w:p>
    <w:p w14:paraId="634DBA2E" w14:textId="40DF9B2E" w:rsidR="00160015" w:rsidRPr="002B5708" w:rsidRDefault="00160015" w:rsidP="002B5708">
      <w:pPr>
        <w:jc w:val="center"/>
        <w:rPr>
          <w:i/>
          <w:iCs/>
          <w:szCs w:val="22"/>
        </w:rPr>
      </w:pPr>
    </w:p>
    <w:sectPr w:rsidR="00160015" w:rsidRPr="002B5708" w:rsidSect="00527A66">
      <w:pgSz w:w="11906" w:h="16838" w:code="9"/>
      <w:pgMar w:top="1418" w:right="1418" w:bottom="1418" w:left="1418" w:header="709" w:footer="101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9DD922" w14:textId="77777777" w:rsidR="007D7513" w:rsidRDefault="007D7513" w:rsidP="0079756C">
      <w:r>
        <w:separator/>
      </w:r>
    </w:p>
  </w:endnote>
  <w:endnote w:type="continuationSeparator" w:id="0">
    <w:p w14:paraId="6B0C8C27" w14:textId="77777777" w:rsidR="007D7513" w:rsidRDefault="007D7513" w:rsidP="007975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Condensed">
    <w:charset w:val="00"/>
    <w:family w:val="swiss"/>
    <w:pitch w:val="variable"/>
    <w:sig w:usb0="80000287" w:usb1="00000000" w:usb2="00000000" w:usb3="00000000" w:csb0="0000000F" w:csb1="00000000"/>
  </w:font>
  <w:font w:name="Bookman Old Style">
    <w:panose1 w:val="02050604050505020204"/>
    <w:charset w:val="EE"/>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Thorndale">
    <w:altName w:val="Times New Roman"/>
    <w:panose1 w:val="00000000000000000000"/>
    <w:charset w:val="EE"/>
    <w:family w:val="roman"/>
    <w:notTrueType/>
    <w:pitch w:val="variable"/>
    <w:sig w:usb0="00000007" w:usb1="00000000" w:usb2="00000000" w:usb3="00000000" w:csb0="00000003" w:csb1="00000000"/>
  </w:font>
  <w:font w:name="Tahoma">
    <w:altName w:val="Tahoma"/>
    <w:panose1 w:val="020B0604030504040204"/>
    <w:charset w:val="EE"/>
    <w:family w:val="swiss"/>
    <w:pitch w:val="variable"/>
    <w:sig w:usb0="E1002EFF" w:usb1="C000605B" w:usb2="00000029" w:usb3="00000000" w:csb0="000101FF" w:csb1="00000000"/>
  </w:font>
  <w:font w:name="Garamond">
    <w:panose1 w:val="02020404030301010803"/>
    <w:charset w:val="EE"/>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EE"/>
    <w:family w:val="roman"/>
    <w:pitch w:val="variable"/>
    <w:sig w:usb0="E00006FF" w:usb1="420024FF" w:usb2="02000000" w:usb3="00000000" w:csb0="0000019F" w:csb1="00000000"/>
  </w:font>
  <w:font w:name="Arial Black">
    <w:panose1 w:val="020B0A04020102020204"/>
    <w:charset w:val="EE"/>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1775969"/>
      <w:docPartObj>
        <w:docPartGallery w:val="Page Numbers (Bottom of Page)"/>
        <w:docPartUnique/>
      </w:docPartObj>
    </w:sdtPr>
    <w:sdtEndPr/>
    <w:sdtContent>
      <w:p w14:paraId="5C14B3B0" w14:textId="35586F9F" w:rsidR="00424027" w:rsidRDefault="00424027">
        <w:pPr>
          <w:pStyle w:val="Stopka"/>
          <w:jc w:val="right"/>
        </w:pPr>
        <w:r>
          <w:t>__________________________________________________________________________________________</w:t>
        </w:r>
      </w:p>
      <w:p w14:paraId="043F80E4" w14:textId="4125A416" w:rsidR="00CD1998" w:rsidRDefault="00CD1998">
        <w:pPr>
          <w:pStyle w:val="Stopka"/>
          <w:jc w:val="right"/>
        </w:pPr>
        <w:r>
          <w:fldChar w:fldCharType="begin"/>
        </w:r>
        <w:r>
          <w:instrText>PAGE   \* MERGEFORMAT</w:instrText>
        </w:r>
        <w:r>
          <w:fldChar w:fldCharType="separate"/>
        </w:r>
        <w:r w:rsidR="00360E39">
          <w:rPr>
            <w:noProof/>
          </w:rPr>
          <w:t>67</w:t>
        </w:r>
        <w:r>
          <w:fldChar w:fldCharType="end"/>
        </w:r>
      </w:p>
    </w:sdtContent>
  </w:sdt>
  <w:p w14:paraId="71EA0E0F" w14:textId="27AA958F" w:rsidR="008520E1" w:rsidRDefault="00CD1998" w:rsidP="009C024D">
    <w:pPr>
      <w:pStyle w:val="Stopka"/>
      <w:rPr>
        <w:i/>
        <w:sz w:val="18"/>
        <w:szCs w:val="18"/>
      </w:rPr>
    </w:pPr>
    <w:r>
      <w:rPr>
        <w:i/>
        <w:sz w:val="18"/>
        <w:szCs w:val="18"/>
      </w:rPr>
      <w:t xml:space="preserve">Nr postępowania </w:t>
    </w:r>
    <w:r w:rsidR="00424027">
      <w:rPr>
        <w:i/>
        <w:sz w:val="18"/>
        <w:szCs w:val="18"/>
      </w:rPr>
      <w:t>422600887 Dostawa 4 szt. lokomotyw dołowych akumulatorowych</w:t>
    </w:r>
  </w:p>
  <w:p w14:paraId="55288136" w14:textId="0AD2BF1C" w:rsidR="00457FD1" w:rsidRDefault="005A3392" w:rsidP="009C024D">
    <w:pPr>
      <w:pStyle w:val="Stopka"/>
      <w:rPr>
        <w:i/>
        <w:sz w:val="18"/>
        <w:szCs w:val="18"/>
      </w:rPr>
    </w:pPr>
    <w:sdt>
      <w:sdtPr>
        <w:rPr>
          <w:i/>
          <w:sz w:val="16"/>
          <w:szCs w:val="16"/>
        </w:rPr>
        <w:id w:val="-61342352"/>
        <w:lock w:val="sdtContentLocked"/>
        <w:text/>
      </w:sdtPr>
      <w:sdtEndPr/>
      <w:sdtContent>
        <w:r w:rsidR="00DA636A" w:rsidRPr="00DA636A">
          <w:rPr>
            <w:i/>
            <w:sz w:val="16"/>
            <w:szCs w:val="16"/>
          </w:rPr>
          <w:t>Wzór nr ZP/0</w:t>
        </w:r>
        <w:r w:rsidR="00E65816">
          <w:rPr>
            <w:i/>
            <w:sz w:val="16"/>
            <w:szCs w:val="16"/>
          </w:rPr>
          <w:t>7</w:t>
        </w:r>
        <w:r w:rsidR="00DA636A" w:rsidRPr="00DA636A">
          <w:rPr>
            <w:i/>
            <w:sz w:val="16"/>
            <w:szCs w:val="16"/>
          </w:rPr>
          <w:t>/202</w:t>
        </w:r>
        <w:r w:rsidR="00AC50D2">
          <w:rPr>
            <w:i/>
            <w:sz w:val="16"/>
            <w:szCs w:val="16"/>
          </w:rPr>
          <w:t>6</w:t>
        </w:r>
        <w:r w:rsidR="00DA636A" w:rsidRPr="00DA636A">
          <w:rPr>
            <w:i/>
            <w:sz w:val="16"/>
            <w:szCs w:val="16"/>
          </w:rPr>
          <w:t>/v</w:t>
        </w:r>
        <w:r w:rsidR="00A10576">
          <w:rPr>
            <w:i/>
            <w:sz w:val="16"/>
            <w:szCs w:val="16"/>
          </w:rPr>
          <w:t>3</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B3EC92" w14:textId="77777777" w:rsidR="007D7513" w:rsidRDefault="007D7513" w:rsidP="0079756C">
      <w:r>
        <w:separator/>
      </w:r>
    </w:p>
  </w:footnote>
  <w:footnote w:type="continuationSeparator" w:id="0">
    <w:p w14:paraId="30C3E2A5" w14:textId="77777777" w:rsidR="007D7513" w:rsidRDefault="007D7513" w:rsidP="007975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A2E07" w14:textId="1426F63A" w:rsidR="008520E1" w:rsidRPr="006147A0" w:rsidRDefault="006A23EF" w:rsidP="00160015">
    <w:pPr>
      <w:pStyle w:val="Nagwek"/>
      <w:tabs>
        <w:tab w:val="clear" w:pos="4536"/>
        <w:tab w:val="clear" w:pos="9072"/>
        <w:tab w:val="left" w:pos="3456"/>
      </w:tabs>
      <w:jc w:val="center"/>
      <w:rPr>
        <w:i/>
      </w:rPr>
    </w:pPr>
    <w:r w:rsidRPr="006147A0">
      <w:rPr>
        <w:i/>
        <w:noProof/>
      </w:rPr>
      <mc:AlternateContent>
        <mc:Choice Requires="wps">
          <w:drawing>
            <wp:anchor distT="0" distB="0" distL="114300" distR="114300" simplePos="0" relativeHeight="251658240" behindDoc="0" locked="0" layoutInCell="1" allowOverlap="1" wp14:anchorId="5E730409" wp14:editId="74AD3C1E">
              <wp:simplePos x="0" y="0"/>
              <wp:positionH relativeFrom="column">
                <wp:posOffset>-1101780</wp:posOffset>
              </wp:positionH>
              <wp:positionV relativeFrom="paragraph">
                <wp:posOffset>203835</wp:posOffset>
              </wp:positionV>
              <wp:extent cx="9042400" cy="12700"/>
              <wp:effectExtent l="0" t="0" r="25400" b="25400"/>
              <wp:wrapNone/>
              <wp:docPr id="7" name="Łącznik prostoliniowy 7"/>
              <wp:cNvGraphicFramePr/>
              <a:graphic xmlns:a="http://schemas.openxmlformats.org/drawingml/2006/main">
                <a:graphicData uri="http://schemas.microsoft.com/office/word/2010/wordprocessingShape">
                  <wps:wsp>
                    <wps:cNvCnPr/>
                    <wps:spPr>
                      <a:xfrm>
                        <a:off x="0" y="0"/>
                        <a:ext cx="9042400" cy="12700"/>
                      </a:xfrm>
                      <a:prstGeom prst="line">
                        <a:avLst/>
                      </a:prstGeom>
                      <a:noFill/>
                      <a:ln w="19050" cap="flat" cmpd="sng" algn="ctr">
                        <a:solidFill>
                          <a:sysClr val="windowText" lastClr="000000">
                            <a:lumMod val="75000"/>
                            <a:lumOff val="25000"/>
                          </a:sys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453A5CC" id="Łącznik prostoliniowy 7"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6.75pt,16.05pt" to="625.25pt,1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" strokecolor="#404040" strokeweight="1.5pt">
              <v:stroke joinstyle="miter"/>
            </v:line>
          </w:pict>
        </mc:Fallback>
      </mc:AlternateContent>
    </w:r>
    <w:r w:rsidR="008520E1" w:rsidRPr="006147A0">
      <w:rPr>
        <w:i/>
      </w:rPr>
      <w:t xml:space="preserve">Polska Grupa Górnicza </w:t>
    </w:r>
    <w:r w:rsidR="008520E1">
      <w:rPr>
        <w:i/>
      </w:rPr>
      <w:t>S.A.</w:t>
    </w:r>
  </w:p>
  <w:p w14:paraId="4324C3CB" w14:textId="7E68C3A8" w:rsidR="008520E1" w:rsidRDefault="008520E1" w:rsidP="00160015">
    <w:pPr>
      <w:pStyle w:val="Nagwek"/>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AB2C689A"/>
    <w:lvl w:ilvl="0">
      <w:start w:val="1"/>
      <w:numFmt w:val="bullet"/>
      <w:pStyle w:val="Listapunktowana5"/>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18B406FC"/>
    <w:lvl w:ilvl="0">
      <w:start w:val="1"/>
      <w:numFmt w:val="bullet"/>
      <w:pStyle w:val="Listapunktowana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1B2002AE"/>
    <w:lvl w:ilvl="0">
      <w:start w:val="1"/>
      <w:numFmt w:val="bullet"/>
      <w:pStyle w:val="Listapunktowana3"/>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B1FE0E20"/>
    <w:lvl w:ilvl="0">
      <w:start w:val="1"/>
      <w:numFmt w:val="bullet"/>
      <w:pStyle w:val="Listapunktowana2"/>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D94CFC46"/>
    <w:lvl w:ilvl="0">
      <w:start w:val="1"/>
      <w:numFmt w:val="bullet"/>
      <w:pStyle w:val="Listapunktowana"/>
      <w:lvlText w:val=""/>
      <w:lvlJc w:val="left"/>
      <w:pPr>
        <w:tabs>
          <w:tab w:val="num" w:pos="360"/>
        </w:tabs>
        <w:ind w:left="360" w:hanging="360"/>
      </w:pPr>
      <w:rPr>
        <w:rFonts w:ascii="Symbol" w:hAnsi="Symbol" w:hint="default"/>
      </w:rPr>
    </w:lvl>
  </w:abstractNum>
  <w:abstractNum w:abstractNumId="5" w15:restartNumberingAfterBreak="0">
    <w:nsid w:val="00000005"/>
    <w:multiLevelType w:val="multilevel"/>
    <w:tmpl w:val="00000005"/>
    <w:name w:val="WW8Num1"/>
    <w:lvl w:ilvl="0">
      <w:start w:val="1"/>
      <w:numFmt w:val="decimal"/>
      <w:lvlText w:val="%1."/>
      <w:lvlJc w:val="left"/>
      <w:pPr>
        <w:tabs>
          <w:tab w:val="num" w:pos="284"/>
        </w:tabs>
        <w:ind w:left="284" w:hanging="284"/>
      </w:pPr>
      <w:rPr>
        <w:b/>
        <w:i w:val="0"/>
      </w:r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6" w15:restartNumberingAfterBreak="0">
    <w:nsid w:val="0000000E"/>
    <w:multiLevelType w:val="multilevel"/>
    <w:tmpl w:val="596630C4"/>
    <w:name w:val="WW8Num14"/>
    <w:lvl w:ilvl="0">
      <w:start w:val="1"/>
      <w:numFmt w:val="decimal"/>
      <w:lvlText w:val="%1."/>
      <w:lvlJc w:val="left"/>
      <w:pPr>
        <w:tabs>
          <w:tab w:val="num" w:pos="425"/>
        </w:tabs>
      </w:pPr>
      <w:rPr>
        <w:rFonts w:cs="Times New Roman"/>
        <w:i w:val="0"/>
        <w:iCs/>
        <w:color w:val="auto"/>
        <w:sz w:val="18"/>
        <w:szCs w:val="18"/>
      </w:rPr>
    </w:lvl>
    <w:lvl w:ilvl="1">
      <w:start w:val="1"/>
      <w:numFmt w:val="decimal"/>
      <w:lvlText w:val="%2)"/>
      <w:lvlJc w:val="left"/>
      <w:pPr>
        <w:tabs>
          <w:tab w:val="num" w:pos="851"/>
        </w:tabs>
      </w:pPr>
      <w:rPr>
        <w:rFonts w:cs="Times New Roman"/>
        <w:b w:val="0"/>
        <w:bCs w:val="0"/>
      </w:rPr>
    </w:lvl>
    <w:lvl w:ilvl="2">
      <w:start w:val="1"/>
      <w:numFmt w:val="lowerLetter"/>
      <w:lvlText w:val="%3)"/>
      <w:lvlJc w:val="left"/>
      <w:pPr>
        <w:tabs>
          <w:tab w:val="num" w:pos="1276"/>
        </w:tabs>
      </w:pPr>
      <w:rPr>
        <w:rFonts w:cs="Times New Roman"/>
      </w:rPr>
    </w:lvl>
    <w:lvl w:ilvl="3">
      <w:start w:val="1"/>
      <w:numFmt w:val="decimal"/>
      <w:lvlText w:val="(%4)"/>
      <w:lvlJc w:val="left"/>
      <w:pPr>
        <w:tabs>
          <w:tab w:val="num" w:pos="1440"/>
        </w:tabs>
      </w:pPr>
      <w:rPr>
        <w:rFonts w:cs="Times New Roman"/>
      </w:rPr>
    </w:lvl>
    <w:lvl w:ilvl="4">
      <w:start w:val="1"/>
      <w:numFmt w:val="lowerLetter"/>
      <w:lvlText w:val="(%5)"/>
      <w:lvlJc w:val="left"/>
      <w:pPr>
        <w:tabs>
          <w:tab w:val="num" w:pos="1800"/>
        </w:tabs>
      </w:pPr>
      <w:rPr>
        <w:rFonts w:cs="Times New Roman"/>
      </w:rPr>
    </w:lvl>
    <w:lvl w:ilvl="5">
      <w:start w:val="1"/>
      <w:numFmt w:val="lowerRoman"/>
      <w:lvlText w:val="(%6)"/>
      <w:lvlJc w:val="left"/>
      <w:pPr>
        <w:tabs>
          <w:tab w:val="num" w:pos="2160"/>
        </w:tabs>
      </w:pPr>
      <w:rPr>
        <w:rFonts w:cs="Times New Roman"/>
      </w:rPr>
    </w:lvl>
    <w:lvl w:ilvl="6">
      <w:start w:val="1"/>
      <w:numFmt w:val="decimal"/>
      <w:lvlText w:val="%7."/>
      <w:lvlJc w:val="left"/>
      <w:pPr>
        <w:tabs>
          <w:tab w:val="num" w:pos="2520"/>
        </w:tabs>
      </w:pPr>
      <w:rPr>
        <w:rFonts w:cs="Times New Roman"/>
      </w:rPr>
    </w:lvl>
    <w:lvl w:ilvl="7">
      <w:start w:val="1"/>
      <w:numFmt w:val="lowerLetter"/>
      <w:lvlText w:val="%8."/>
      <w:lvlJc w:val="left"/>
      <w:pPr>
        <w:tabs>
          <w:tab w:val="num" w:pos="2880"/>
        </w:tabs>
      </w:pPr>
      <w:rPr>
        <w:rFonts w:cs="Times New Roman"/>
      </w:rPr>
    </w:lvl>
    <w:lvl w:ilvl="8">
      <w:start w:val="1"/>
      <w:numFmt w:val="lowerRoman"/>
      <w:lvlText w:val="%9."/>
      <w:lvlJc w:val="left"/>
      <w:pPr>
        <w:tabs>
          <w:tab w:val="num" w:pos="3240"/>
        </w:tabs>
      </w:pPr>
      <w:rPr>
        <w:rFonts w:cs="Times New Roman"/>
      </w:rPr>
    </w:lvl>
  </w:abstractNum>
  <w:abstractNum w:abstractNumId="7" w15:restartNumberingAfterBreak="0">
    <w:nsid w:val="00000035"/>
    <w:multiLevelType w:val="multilevel"/>
    <w:tmpl w:val="3C9EC49A"/>
    <w:name w:val="WW8Num69"/>
    <w:lvl w:ilvl="0">
      <w:start w:val="1"/>
      <w:numFmt w:val="upperRoman"/>
      <w:lvlText w:val="%1."/>
      <w:lvlJc w:val="left"/>
      <w:pPr>
        <w:tabs>
          <w:tab w:val="num" w:pos="720"/>
        </w:tabs>
        <w:ind w:left="720" w:hanging="720"/>
      </w:pPr>
      <w:rPr>
        <w:rFonts w:cs="Times New Roman"/>
      </w:rPr>
    </w:lvl>
    <w:lvl w:ilvl="1">
      <w:start w:val="1"/>
      <w:numFmt w:val="decimal"/>
      <w:lvlText w:val="%2)"/>
      <w:lvlJc w:val="left"/>
      <w:pPr>
        <w:tabs>
          <w:tab w:val="num" w:pos="1420"/>
        </w:tabs>
        <w:ind w:left="1420" w:hanging="340"/>
      </w:pPr>
    </w:lvl>
    <w:lvl w:ilvl="2">
      <w:start w:val="2"/>
      <w:numFmt w:val="decimal"/>
      <w:lvlText w:val="%3."/>
      <w:lvlJc w:val="left"/>
      <w:pPr>
        <w:tabs>
          <w:tab w:val="num" w:pos="2340"/>
        </w:tabs>
        <w:ind w:left="234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8" w15:restartNumberingAfterBreak="0">
    <w:nsid w:val="00043845"/>
    <w:multiLevelType w:val="multilevel"/>
    <w:tmpl w:val="EEC48F00"/>
    <w:lvl w:ilvl="0">
      <w:start w:val="1"/>
      <w:numFmt w:val="bullet"/>
      <w:lvlText w:val=""/>
      <w:lvlJc w:val="left"/>
      <w:pPr>
        <w:tabs>
          <w:tab w:val="num" w:pos="1440"/>
        </w:tabs>
        <w:ind w:left="1440" w:hanging="360"/>
      </w:pPr>
      <w:rPr>
        <w:rFonts w:ascii="Symbol" w:hAnsi="Symbol" w:hint="default"/>
      </w:rPr>
    </w:lvl>
    <w:lvl w:ilvl="1">
      <w:start w:val="1"/>
      <w:numFmt w:val="bullet"/>
      <w:lvlText w:val=""/>
      <w:lvlJc w:val="left"/>
      <w:pPr>
        <w:tabs>
          <w:tab w:val="num" w:pos="1440"/>
        </w:tabs>
        <w:ind w:left="0" w:firstLine="0"/>
      </w:pPr>
      <w:rPr>
        <w:rFonts w:ascii="Symbol" w:hAnsi="Symbol"/>
      </w:rPr>
    </w:lvl>
    <w:lvl w:ilvl="2">
      <w:start w:val="1"/>
      <w:numFmt w:val="decimal"/>
      <w:lvlText w:val="%3."/>
      <w:lvlJc w:val="left"/>
      <w:pPr>
        <w:tabs>
          <w:tab w:val="num" w:pos="2160"/>
        </w:tabs>
        <w:ind w:left="0" w:firstLine="0"/>
      </w:pPr>
      <w:rPr>
        <w:rFonts w:cs="Times New Roman"/>
      </w:rPr>
    </w:lvl>
    <w:lvl w:ilvl="3">
      <w:start w:val="1"/>
      <w:numFmt w:val="decimal"/>
      <w:lvlText w:val="%4."/>
      <w:lvlJc w:val="left"/>
      <w:pPr>
        <w:tabs>
          <w:tab w:val="num" w:pos="2880"/>
        </w:tabs>
        <w:ind w:left="0" w:firstLine="0"/>
      </w:pPr>
      <w:rPr>
        <w:rFonts w:cs="Times New Roman"/>
      </w:rPr>
    </w:lvl>
    <w:lvl w:ilvl="4">
      <w:start w:val="1"/>
      <w:numFmt w:val="decimal"/>
      <w:lvlText w:val="%5."/>
      <w:lvlJc w:val="left"/>
      <w:pPr>
        <w:tabs>
          <w:tab w:val="num" w:pos="3600"/>
        </w:tabs>
        <w:ind w:left="0" w:firstLine="0"/>
      </w:pPr>
      <w:rPr>
        <w:rFonts w:cs="Times New Roman"/>
      </w:rPr>
    </w:lvl>
    <w:lvl w:ilvl="5">
      <w:start w:val="1"/>
      <w:numFmt w:val="decimal"/>
      <w:lvlText w:val="%6."/>
      <w:lvlJc w:val="left"/>
      <w:pPr>
        <w:tabs>
          <w:tab w:val="num" w:pos="4320"/>
        </w:tabs>
        <w:ind w:left="0" w:firstLine="0"/>
      </w:pPr>
      <w:rPr>
        <w:rFonts w:cs="Times New Roman"/>
      </w:rPr>
    </w:lvl>
    <w:lvl w:ilvl="6">
      <w:start w:val="1"/>
      <w:numFmt w:val="decimal"/>
      <w:lvlText w:val="%7."/>
      <w:lvlJc w:val="left"/>
      <w:pPr>
        <w:tabs>
          <w:tab w:val="num" w:pos="5040"/>
        </w:tabs>
        <w:ind w:left="0" w:firstLine="0"/>
      </w:pPr>
      <w:rPr>
        <w:rFonts w:cs="Times New Roman"/>
      </w:rPr>
    </w:lvl>
    <w:lvl w:ilvl="7">
      <w:start w:val="1"/>
      <w:numFmt w:val="decimal"/>
      <w:lvlText w:val="%8."/>
      <w:lvlJc w:val="left"/>
      <w:pPr>
        <w:tabs>
          <w:tab w:val="num" w:pos="5760"/>
        </w:tabs>
        <w:ind w:left="0" w:firstLine="0"/>
      </w:pPr>
      <w:rPr>
        <w:rFonts w:cs="Times New Roman"/>
      </w:rPr>
    </w:lvl>
    <w:lvl w:ilvl="8">
      <w:start w:val="1"/>
      <w:numFmt w:val="decimal"/>
      <w:lvlText w:val="%9."/>
      <w:lvlJc w:val="left"/>
      <w:pPr>
        <w:tabs>
          <w:tab w:val="num" w:pos="6480"/>
        </w:tabs>
        <w:ind w:left="0" w:firstLine="0"/>
      </w:pPr>
      <w:rPr>
        <w:rFonts w:cs="Times New Roman"/>
      </w:rPr>
    </w:lvl>
  </w:abstractNum>
  <w:abstractNum w:abstractNumId="9" w15:restartNumberingAfterBreak="0">
    <w:nsid w:val="003D46A7"/>
    <w:multiLevelType w:val="multilevel"/>
    <w:tmpl w:val="93C8EDB8"/>
    <w:lvl w:ilvl="0">
      <w:start w:val="1"/>
      <w:numFmt w:val="upperRoman"/>
      <w:lvlText w:val="Część %1."/>
      <w:lvlJc w:val="left"/>
      <w:pPr>
        <w:tabs>
          <w:tab w:val="num" w:pos="720"/>
        </w:tabs>
        <w:ind w:left="720" w:hanging="720"/>
      </w:pPr>
      <w:rPr>
        <w:rFonts w:cs="Times New Roman" w:hint="default"/>
        <w:b/>
        <w:bCs/>
        <w:i w:val="0"/>
        <w:iCs w:val="0"/>
        <w:color w:val="000000"/>
        <w:sz w:val="22"/>
        <w:szCs w:val="22"/>
      </w:rPr>
    </w:lvl>
    <w:lvl w:ilvl="1">
      <w:start w:val="1"/>
      <w:numFmt w:val="lowerLetter"/>
      <w:lvlText w:val="%2)"/>
      <w:lvlJc w:val="left"/>
      <w:pPr>
        <w:ind w:left="502" w:hanging="360"/>
      </w:p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lowerLetter"/>
      <w:lvlText w:val="%7)"/>
      <w:lvlJc w:val="left"/>
      <w:pPr>
        <w:ind w:left="5040" w:hanging="360"/>
      </w:pPr>
      <w:rPr>
        <w:rFonts w:hint="default"/>
      </w:rPr>
    </w:lvl>
    <w:lvl w:ilvl="7">
      <w:start w:val="1"/>
      <w:numFmt w:val="decimal"/>
      <w:lvlText w:val="%8."/>
      <w:lvlJc w:val="left"/>
      <w:pPr>
        <w:ind w:left="5760" w:hanging="360"/>
      </w:pPr>
      <w:rPr>
        <w:rFonts w:hint="default"/>
        <w:b w:val="0"/>
        <w:i w:val="0"/>
        <w:color w:val="auto"/>
      </w:rPr>
    </w:lvl>
    <w:lvl w:ilvl="8">
      <w:start w:val="1"/>
      <w:numFmt w:val="decimal"/>
      <w:lvlText w:val="%9)"/>
      <w:lvlJc w:val="left"/>
      <w:pPr>
        <w:ind w:left="6660" w:hanging="360"/>
      </w:pPr>
      <w:rPr>
        <w:rFonts w:hint="default"/>
        <w:b w:val="0"/>
        <w:i w:val="0"/>
        <w:color w:val="auto"/>
      </w:rPr>
    </w:lvl>
  </w:abstractNum>
  <w:abstractNum w:abstractNumId="10" w15:restartNumberingAfterBreak="0">
    <w:nsid w:val="00A324B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01427CF2"/>
    <w:multiLevelType w:val="multilevel"/>
    <w:tmpl w:val="9BDCD1B4"/>
    <w:lvl w:ilvl="0">
      <w:start w:val="1"/>
      <w:numFmt w:val="decimal"/>
      <w:lvlText w:val="%1."/>
      <w:lvlJc w:val="left"/>
      <w:pPr>
        <w:tabs>
          <w:tab w:val="num" w:pos="425"/>
        </w:tabs>
        <w:ind w:left="425" w:hanging="425"/>
      </w:pPr>
      <w:rPr>
        <w:rFonts w:hint="default"/>
        <w:color w:val="auto"/>
      </w:rPr>
    </w:lvl>
    <w:lvl w:ilvl="1">
      <w:start w:val="1"/>
      <w:numFmt w:val="lowerLetter"/>
      <w:lvlText w:val="%2)"/>
      <w:lvlJc w:val="left"/>
      <w:pPr>
        <w:tabs>
          <w:tab w:val="num" w:pos="851"/>
        </w:tabs>
        <w:ind w:left="850" w:hanging="425"/>
      </w:pPr>
      <w:rPr>
        <w:rFonts w:hint="default"/>
      </w:rPr>
    </w:lvl>
    <w:lvl w:ilvl="2">
      <w:start w:val="1"/>
      <w:numFmt w:val="bullet"/>
      <w:lvlText w:val="-"/>
      <w:lvlJc w:val="left"/>
      <w:pPr>
        <w:tabs>
          <w:tab w:val="num" w:pos="1276"/>
        </w:tabs>
        <w:ind w:left="1275" w:hanging="425"/>
      </w:pPr>
      <w:rPr>
        <w:rFonts w:ascii="Courier New" w:hAnsi="Courier New" w:cs="Times New Roman" w:hint="default"/>
      </w:rPr>
    </w:lvl>
    <w:lvl w:ilvl="3">
      <w:start w:val="1"/>
      <w:numFmt w:val="decimal"/>
      <w:lvlText w:val="(%4)"/>
      <w:lvlJc w:val="left"/>
      <w:pPr>
        <w:ind w:left="1700" w:hanging="425"/>
      </w:pPr>
      <w:rPr>
        <w:rFonts w:hint="default"/>
      </w:rPr>
    </w:lvl>
    <w:lvl w:ilvl="4">
      <w:start w:val="1"/>
      <w:numFmt w:val="lowerLetter"/>
      <w:lvlText w:val="(%5)"/>
      <w:lvlJc w:val="left"/>
      <w:pPr>
        <w:ind w:left="2125" w:hanging="425"/>
      </w:pPr>
      <w:rPr>
        <w:rFonts w:hint="default"/>
      </w:rPr>
    </w:lvl>
    <w:lvl w:ilvl="5">
      <w:start w:val="1"/>
      <w:numFmt w:val="lowerRoman"/>
      <w:lvlText w:val="(%6)"/>
      <w:lvlJc w:val="left"/>
      <w:pPr>
        <w:ind w:left="2550" w:hanging="425"/>
      </w:pPr>
      <w:rPr>
        <w:rFonts w:hint="default"/>
      </w:rPr>
    </w:lvl>
    <w:lvl w:ilvl="6">
      <w:start w:val="1"/>
      <w:numFmt w:val="decimal"/>
      <w:lvlText w:val="%7."/>
      <w:lvlJc w:val="left"/>
      <w:pPr>
        <w:ind w:left="2975" w:hanging="425"/>
      </w:pPr>
      <w:rPr>
        <w:rFonts w:hint="default"/>
      </w:rPr>
    </w:lvl>
    <w:lvl w:ilvl="7">
      <w:start w:val="1"/>
      <w:numFmt w:val="lowerLetter"/>
      <w:lvlText w:val="%8."/>
      <w:lvlJc w:val="left"/>
      <w:pPr>
        <w:ind w:left="3400" w:hanging="425"/>
      </w:pPr>
      <w:rPr>
        <w:rFonts w:hint="default"/>
      </w:rPr>
    </w:lvl>
    <w:lvl w:ilvl="8">
      <w:start w:val="1"/>
      <w:numFmt w:val="lowerRoman"/>
      <w:lvlText w:val="%9."/>
      <w:lvlJc w:val="left"/>
      <w:pPr>
        <w:ind w:left="3825" w:hanging="425"/>
      </w:pPr>
      <w:rPr>
        <w:rFonts w:hint="default"/>
      </w:rPr>
    </w:lvl>
  </w:abstractNum>
  <w:abstractNum w:abstractNumId="12" w15:restartNumberingAfterBreak="0">
    <w:nsid w:val="015C65E7"/>
    <w:multiLevelType w:val="multilevel"/>
    <w:tmpl w:val="9DAE98A2"/>
    <w:lvl w:ilvl="0">
      <w:start w:val="19"/>
      <w:numFmt w:val="decimal"/>
      <w:lvlText w:val="%1."/>
      <w:lvlJc w:val="left"/>
      <w:pPr>
        <w:ind w:left="405" w:hanging="405"/>
      </w:pPr>
      <w:rPr>
        <w:rFonts w:hint="default"/>
      </w:rPr>
    </w:lvl>
    <w:lvl w:ilvl="1">
      <w:start w:val="1"/>
      <w:numFmt w:val="decimal"/>
      <w:lvlText w:val="%2)"/>
      <w:lvlJc w:val="left"/>
      <w:pPr>
        <w:ind w:left="360" w:hanging="360"/>
      </w:p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01C04E89"/>
    <w:multiLevelType w:val="hybridMultilevel"/>
    <w:tmpl w:val="084A7FAE"/>
    <w:name w:val="WW8Num38"/>
    <w:lvl w:ilvl="0" w:tplc="FFFFFFFF">
      <w:start w:val="1"/>
      <w:numFmt w:val="decimal"/>
      <w:lvlText w:val="%1)"/>
      <w:lvlJc w:val="left"/>
      <w:pPr>
        <w:tabs>
          <w:tab w:val="num" w:pos="1490"/>
        </w:tabs>
        <w:ind w:left="1490" w:hanging="360"/>
      </w:pPr>
      <w:rPr>
        <w:rFonts w:hint="default"/>
      </w:rPr>
    </w:lvl>
    <w:lvl w:ilvl="1" w:tplc="FFFFFFFF" w:tentative="1">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14" w15:restartNumberingAfterBreak="0">
    <w:nsid w:val="0392267F"/>
    <w:multiLevelType w:val="hybridMultilevel"/>
    <w:tmpl w:val="3372E91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04AF4B07"/>
    <w:multiLevelType w:val="hybridMultilevel"/>
    <w:tmpl w:val="0B5416A2"/>
    <w:lvl w:ilvl="0" w:tplc="EFA2E2A0">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05BB0921"/>
    <w:multiLevelType w:val="hybridMultilevel"/>
    <w:tmpl w:val="A3FEF40A"/>
    <w:lvl w:ilvl="0" w:tplc="ADF6488C">
      <w:start w:val="1"/>
      <w:numFmt w:val="lowerLetter"/>
      <w:pStyle w:val="Tekstumowy"/>
      <w:lvlText w:val="%1)"/>
      <w:lvlJc w:val="left"/>
      <w:pPr>
        <w:tabs>
          <w:tab w:val="num" w:pos="819"/>
        </w:tabs>
        <w:ind w:left="819" w:hanging="454"/>
      </w:pPr>
      <w:rPr>
        <w:rFonts w:ascii="Cambria" w:hAnsi="Cambria" w:cs="Cambria" w:hint="default"/>
      </w:rPr>
    </w:lvl>
    <w:lvl w:ilvl="1" w:tplc="04150019" w:tentative="1">
      <w:start w:val="1"/>
      <w:numFmt w:val="lowerLetter"/>
      <w:lvlText w:val="%2."/>
      <w:lvlJc w:val="left"/>
      <w:pPr>
        <w:tabs>
          <w:tab w:val="num" w:pos="1692"/>
        </w:tabs>
        <w:ind w:left="1692" w:hanging="360"/>
      </w:pPr>
      <w:rPr>
        <w:rFonts w:cs="Times New Roman"/>
      </w:rPr>
    </w:lvl>
    <w:lvl w:ilvl="2" w:tplc="0415001B" w:tentative="1">
      <w:start w:val="1"/>
      <w:numFmt w:val="lowerRoman"/>
      <w:lvlText w:val="%3."/>
      <w:lvlJc w:val="right"/>
      <w:pPr>
        <w:tabs>
          <w:tab w:val="num" w:pos="2412"/>
        </w:tabs>
        <w:ind w:left="2412" w:hanging="180"/>
      </w:pPr>
      <w:rPr>
        <w:rFonts w:cs="Times New Roman"/>
      </w:rPr>
    </w:lvl>
    <w:lvl w:ilvl="3" w:tplc="0415000F" w:tentative="1">
      <w:start w:val="1"/>
      <w:numFmt w:val="decimal"/>
      <w:lvlText w:val="%4."/>
      <w:lvlJc w:val="left"/>
      <w:pPr>
        <w:tabs>
          <w:tab w:val="num" w:pos="3132"/>
        </w:tabs>
        <w:ind w:left="3132" w:hanging="360"/>
      </w:pPr>
      <w:rPr>
        <w:rFonts w:cs="Times New Roman"/>
      </w:rPr>
    </w:lvl>
    <w:lvl w:ilvl="4" w:tplc="04150019" w:tentative="1">
      <w:start w:val="1"/>
      <w:numFmt w:val="lowerLetter"/>
      <w:lvlText w:val="%5."/>
      <w:lvlJc w:val="left"/>
      <w:pPr>
        <w:tabs>
          <w:tab w:val="num" w:pos="3852"/>
        </w:tabs>
        <w:ind w:left="3852" w:hanging="360"/>
      </w:pPr>
      <w:rPr>
        <w:rFonts w:cs="Times New Roman"/>
      </w:rPr>
    </w:lvl>
    <w:lvl w:ilvl="5" w:tplc="0415001B" w:tentative="1">
      <w:start w:val="1"/>
      <w:numFmt w:val="lowerRoman"/>
      <w:lvlText w:val="%6."/>
      <w:lvlJc w:val="right"/>
      <w:pPr>
        <w:tabs>
          <w:tab w:val="num" w:pos="4572"/>
        </w:tabs>
        <w:ind w:left="4572" w:hanging="180"/>
      </w:pPr>
      <w:rPr>
        <w:rFonts w:cs="Times New Roman"/>
      </w:rPr>
    </w:lvl>
    <w:lvl w:ilvl="6" w:tplc="0415000F" w:tentative="1">
      <w:start w:val="1"/>
      <w:numFmt w:val="decimal"/>
      <w:lvlText w:val="%7."/>
      <w:lvlJc w:val="left"/>
      <w:pPr>
        <w:tabs>
          <w:tab w:val="num" w:pos="5292"/>
        </w:tabs>
        <w:ind w:left="5292" w:hanging="360"/>
      </w:pPr>
      <w:rPr>
        <w:rFonts w:cs="Times New Roman"/>
      </w:rPr>
    </w:lvl>
    <w:lvl w:ilvl="7" w:tplc="04150019" w:tentative="1">
      <w:start w:val="1"/>
      <w:numFmt w:val="lowerLetter"/>
      <w:lvlText w:val="%8."/>
      <w:lvlJc w:val="left"/>
      <w:pPr>
        <w:tabs>
          <w:tab w:val="num" w:pos="6012"/>
        </w:tabs>
        <w:ind w:left="6012" w:hanging="360"/>
      </w:pPr>
      <w:rPr>
        <w:rFonts w:cs="Times New Roman"/>
      </w:rPr>
    </w:lvl>
    <w:lvl w:ilvl="8" w:tplc="0415001B" w:tentative="1">
      <w:start w:val="1"/>
      <w:numFmt w:val="lowerRoman"/>
      <w:lvlText w:val="%9."/>
      <w:lvlJc w:val="right"/>
      <w:pPr>
        <w:tabs>
          <w:tab w:val="num" w:pos="6732"/>
        </w:tabs>
        <w:ind w:left="6732" w:hanging="180"/>
      </w:pPr>
      <w:rPr>
        <w:rFonts w:cs="Times New Roman"/>
      </w:rPr>
    </w:lvl>
  </w:abstractNum>
  <w:abstractNum w:abstractNumId="17" w15:restartNumberingAfterBreak="0">
    <w:nsid w:val="08874B9A"/>
    <w:multiLevelType w:val="hybridMultilevel"/>
    <w:tmpl w:val="E72E9730"/>
    <w:lvl w:ilvl="0" w:tplc="FFFFFFFF">
      <w:start w:val="1"/>
      <w:numFmt w:val="decimal"/>
      <w:lvlText w:val="%1)"/>
      <w:lvlJc w:val="left"/>
      <w:pPr>
        <w:tabs>
          <w:tab w:val="num" w:pos="-74"/>
        </w:tabs>
        <w:ind w:left="1060" w:hanging="340"/>
      </w:pPr>
      <w:rPr>
        <w:rFonts w:cs="Times New Roman"/>
        <w:i w:val="0"/>
      </w:rPr>
    </w:lvl>
    <w:lvl w:ilvl="1" w:tplc="DD3AB424">
      <w:start w:val="14"/>
      <w:numFmt w:val="upperRoman"/>
      <w:lvlText w:val="%2."/>
      <w:lvlJc w:val="left"/>
      <w:pPr>
        <w:tabs>
          <w:tab w:val="num" w:pos="1800"/>
        </w:tabs>
        <w:ind w:left="1800" w:hanging="720"/>
      </w:pPr>
      <w:rPr>
        <w:rFonts w:cs="Times New Roman"/>
        <w:b/>
        <w:i w:val="0"/>
        <w:color w:val="000000"/>
        <w:sz w:val="22"/>
        <w:szCs w:val="22"/>
      </w:rPr>
    </w:lvl>
    <w:lvl w:ilvl="2" w:tplc="FFFFFFFF">
      <w:start w:val="1"/>
      <w:numFmt w:val="lowerRoman"/>
      <w:lvlText w:val="%3."/>
      <w:lvlJc w:val="right"/>
      <w:pPr>
        <w:tabs>
          <w:tab w:val="num" w:pos="2160"/>
        </w:tabs>
        <w:ind w:left="2160" w:hanging="180"/>
      </w:pPr>
      <w:rPr>
        <w:rFonts w:cs="Times New Roman"/>
      </w:rPr>
    </w:lvl>
    <w:lvl w:ilvl="3" w:tplc="95DA78A6">
      <w:start w:val="1"/>
      <w:numFmt w:val="decimal"/>
      <w:lvlText w:val="%4)"/>
      <w:lvlJc w:val="left"/>
      <w:pPr>
        <w:tabs>
          <w:tab w:val="num" w:pos="2880"/>
        </w:tabs>
        <w:ind w:left="2880" w:hanging="360"/>
      </w:pPr>
      <w:rPr>
        <w:strike w:val="0"/>
        <w:color w:val="auto"/>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18" w15:restartNumberingAfterBreak="0">
    <w:nsid w:val="09BF17D5"/>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0CA65E15"/>
    <w:multiLevelType w:val="hybridMultilevel"/>
    <w:tmpl w:val="27623136"/>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0" w15:restartNumberingAfterBreak="0">
    <w:nsid w:val="0D621A6C"/>
    <w:multiLevelType w:val="hybridMultilevel"/>
    <w:tmpl w:val="AA04F530"/>
    <w:lvl w:ilvl="0" w:tplc="04150017">
      <w:start w:val="1"/>
      <w:numFmt w:val="lowerLetter"/>
      <w:lvlText w:val="%1)"/>
      <w:lvlJc w:val="left"/>
      <w:pPr>
        <w:ind w:left="780" w:hanging="360"/>
      </w:pPr>
      <w:rPr>
        <w:rFonts w:hint="default"/>
      </w:rPr>
    </w:lvl>
    <w:lvl w:ilvl="1" w:tplc="FFFFFFFF" w:tentative="1">
      <w:start w:val="1"/>
      <w:numFmt w:val="bullet"/>
      <w:lvlText w:val="o"/>
      <w:lvlJc w:val="left"/>
      <w:pPr>
        <w:ind w:left="1500" w:hanging="360"/>
      </w:pPr>
      <w:rPr>
        <w:rFonts w:ascii="Courier New" w:hAnsi="Courier New" w:cs="Courier New" w:hint="default"/>
      </w:rPr>
    </w:lvl>
    <w:lvl w:ilvl="2" w:tplc="FFFFFFFF" w:tentative="1">
      <w:start w:val="1"/>
      <w:numFmt w:val="bullet"/>
      <w:lvlText w:val=""/>
      <w:lvlJc w:val="left"/>
      <w:pPr>
        <w:ind w:left="2220" w:hanging="360"/>
      </w:pPr>
      <w:rPr>
        <w:rFonts w:ascii="Wingdings" w:hAnsi="Wingdings" w:hint="default"/>
      </w:rPr>
    </w:lvl>
    <w:lvl w:ilvl="3" w:tplc="FFFFFFFF" w:tentative="1">
      <w:start w:val="1"/>
      <w:numFmt w:val="bullet"/>
      <w:lvlText w:val=""/>
      <w:lvlJc w:val="left"/>
      <w:pPr>
        <w:ind w:left="2940" w:hanging="360"/>
      </w:pPr>
      <w:rPr>
        <w:rFonts w:ascii="Symbol" w:hAnsi="Symbol" w:hint="default"/>
      </w:rPr>
    </w:lvl>
    <w:lvl w:ilvl="4" w:tplc="FFFFFFFF" w:tentative="1">
      <w:start w:val="1"/>
      <w:numFmt w:val="bullet"/>
      <w:lvlText w:val="o"/>
      <w:lvlJc w:val="left"/>
      <w:pPr>
        <w:ind w:left="3660" w:hanging="360"/>
      </w:pPr>
      <w:rPr>
        <w:rFonts w:ascii="Courier New" w:hAnsi="Courier New" w:cs="Courier New" w:hint="default"/>
      </w:rPr>
    </w:lvl>
    <w:lvl w:ilvl="5" w:tplc="FFFFFFFF" w:tentative="1">
      <w:start w:val="1"/>
      <w:numFmt w:val="bullet"/>
      <w:lvlText w:val=""/>
      <w:lvlJc w:val="left"/>
      <w:pPr>
        <w:ind w:left="4380" w:hanging="360"/>
      </w:pPr>
      <w:rPr>
        <w:rFonts w:ascii="Wingdings" w:hAnsi="Wingdings" w:hint="default"/>
      </w:rPr>
    </w:lvl>
    <w:lvl w:ilvl="6" w:tplc="FFFFFFFF" w:tentative="1">
      <w:start w:val="1"/>
      <w:numFmt w:val="bullet"/>
      <w:lvlText w:val=""/>
      <w:lvlJc w:val="left"/>
      <w:pPr>
        <w:ind w:left="5100" w:hanging="360"/>
      </w:pPr>
      <w:rPr>
        <w:rFonts w:ascii="Symbol" w:hAnsi="Symbol" w:hint="default"/>
      </w:rPr>
    </w:lvl>
    <w:lvl w:ilvl="7" w:tplc="FFFFFFFF" w:tentative="1">
      <w:start w:val="1"/>
      <w:numFmt w:val="bullet"/>
      <w:lvlText w:val="o"/>
      <w:lvlJc w:val="left"/>
      <w:pPr>
        <w:ind w:left="5820" w:hanging="360"/>
      </w:pPr>
      <w:rPr>
        <w:rFonts w:ascii="Courier New" w:hAnsi="Courier New" w:cs="Courier New" w:hint="default"/>
      </w:rPr>
    </w:lvl>
    <w:lvl w:ilvl="8" w:tplc="FFFFFFFF" w:tentative="1">
      <w:start w:val="1"/>
      <w:numFmt w:val="bullet"/>
      <w:lvlText w:val=""/>
      <w:lvlJc w:val="left"/>
      <w:pPr>
        <w:ind w:left="6540" w:hanging="360"/>
      </w:pPr>
      <w:rPr>
        <w:rFonts w:ascii="Wingdings" w:hAnsi="Wingdings" w:hint="default"/>
      </w:rPr>
    </w:lvl>
  </w:abstractNum>
  <w:abstractNum w:abstractNumId="21" w15:restartNumberingAfterBreak="0">
    <w:nsid w:val="0E4F10B8"/>
    <w:multiLevelType w:val="multilevel"/>
    <w:tmpl w:val="5AD4FB1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bCs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10153B3E"/>
    <w:multiLevelType w:val="hybridMultilevel"/>
    <w:tmpl w:val="4494517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3" w15:restartNumberingAfterBreak="0">
    <w:nsid w:val="11EA7866"/>
    <w:multiLevelType w:val="hybridMultilevel"/>
    <w:tmpl w:val="3B7200C4"/>
    <w:lvl w:ilvl="0" w:tplc="B0903524">
      <w:start w:val="1"/>
      <w:numFmt w:val="decimal"/>
      <w:lvlText w:val="%1)"/>
      <w:lvlJc w:val="left"/>
      <w:pPr>
        <w:tabs>
          <w:tab w:val="num" w:pos="720"/>
        </w:tabs>
        <w:ind w:left="720" w:hanging="360"/>
      </w:pPr>
      <w:rPr>
        <w:i w:val="0"/>
        <w:iCs w:val="0"/>
        <w:strike w:val="0"/>
        <w:color w:val="auto"/>
        <w:sz w:val="22"/>
        <w:szCs w:val="22"/>
      </w:rPr>
    </w:lvl>
    <w:lvl w:ilvl="1" w:tplc="76A283C2">
      <w:start w:val="1"/>
      <w:numFmt w:val="lowerLetter"/>
      <w:lvlText w:val="%2."/>
      <w:lvlJc w:val="left"/>
      <w:pPr>
        <w:tabs>
          <w:tab w:val="num" w:pos="1440"/>
        </w:tabs>
        <w:ind w:left="1440" w:hanging="360"/>
      </w:pPr>
      <w:rPr>
        <w:rFonts w:cs="Times New Roman"/>
      </w:rPr>
    </w:lvl>
    <w:lvl w:ilvl="2" w:tplc="921CE2AC">
      <w:start w:val="1"/>
      <w:numFmt w:val="lowerLetter"/>
      <w:lvlText w:val="%3)"/>
      <w:lvlJc w:val="right"/>
      <w:pPr>
        <w:tabs>
          <w:tab w:val="num" w:pos="2160"/>
        </w:tabs>
        <w:ind w:left="2160" w:hanging="180"/>
      </w:pPr>
      <w:rPr>
        <w:rFonts w:ascii="Arial" w:eastAsia="Times New Roman" w:hAnsi="Arial" w:cs="Arial" w:hint="default"/>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24" w15:restartNumberingAfterBreak="0">
    <w:nsid w:val="134917C7"/>
    <w:multiLevelType w:val="hybridMultilevel"/>
    <w:tmpl w:val="A992C4D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162657BC"/>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16B00427"/>
    <w:multiLevelType w:val="hybridMultilevel"/>
    <w:tmpl w:val="EAF8B4C4"/>
    <w:lvl w:ilvl="0" w:tplc="C6FAD6A2">
      <w:start w:val="1"/>
      <w:numFmt w:val="decimal"/>
      <w:lvlText w:val="%1."/>
      <w:lvlJc w:val="left"/>
      <w:pPr>
        <w:tabs>
          <w:tab w:val="num" w:pos="1440"/>
        </w:tabs>
        <w:ind w:left="1440" w:hanging="360"/>
      </w:pPr>
      <w:rPr>
        <w:rFonts w:hint="default"/>
      </w:rPr>
    </w:lvl>
    <w:lvl w:ilvl="1" w:tplc="04150017">
      <w:start w:val="1"/>
      <w:numFmt w:val="lowerLetter"/>
      <w:lvlText w:val="%2)"/>
      <w:lvlJc w:val="left"/>
      <w:pPr>
        <w:tabs>
          <w:tab w:val="num" w:pos="786"/>
        </w:tabs>
        <w:ind w:left="786" w:hanging="360"/>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7" w15:restartNumberingAfterBreak="0">
    <w:nsid w:val="1ABB2617"/>
    <w:multiLevelType w:val="multilevel"/>
    <w:tmpl w:val="9BA4493E"/>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1B00020A"/>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1B7F7B6B"/>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1E3631E5"/>
    <w:multiLevelType w:val="multilevel"/>
    <w:tmpl w:val="25FED8BC"/>
    <w:name w:val="WW8Num692"/>
    <w:lvl w:ilvl="0">
      <w:start w:val="1"/>
      <w:numFmt w:val="upperRoman"/>
      <w:lvlText w:val="%1."/>
      <w:lvlJc w:val="left"/>
      <w:pPr>
        <w:tabs>
          <w:tab w:val="num" w:pos="720"/>
        </w:tabs>
        <w:ind w:left="720" w:hanging="720"/>
      </w:pPr>
      <w:rPr>
        <w:rFonts w:cs="Times New Roman" w:hint="default"/>
      </w:rPr>
    </w:lvl>
    <w:lvl w:ilvl="1">
      <w:start w:val="1"/>
      <w:numFmt w:val="decimal"/>
      <w:lvlText w:val="%2)"/>
      <w:lvlJc w:val="left"/>
      <w:pPr>
        <w:tabs>
          <w:tab w:val="num" w:pos="1420"/>
        </w:tabs>
        <w:ind w:left="1420" w:hanging="340"/>
      </w:pPr>
      <w:rPr>
        <w:rFonts w:hint="default"/>
      </w:rPr>
    </w:lvl>
    <w:lvl w:ilvl="2">
      <w:start w:val="2"/>
      <w:numFmt w:val="decimal"/>
      <w:lvlText w:val="%3."/>
      <w:lvlJc w:val="left"/>
      <w:pPr>
        <w:tabs>
          <w:tab w:val="num" w:pos="2340"/>
        </w:tabs>
        <w:ind w:left="2340" w:hanging="36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31" w15:restartNumberingAfterBreak="0">
    <w:nsid w:val="200512D1"/>
    <w:multiLevelType w:val="hybridMultilevel"/>
    <w:tmpl w:val="0E8204F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224B5F1B"/>
    <w:multiLevelType w:val="hybridMultilevel"/>
    <w:tmpl w:val="73867F7C"/>
    <w:lvl w:ilvl="0" w:tplc="488C8178">
      <w:start w:val="1"/>
      <w:numFmt w:val="decimal"/>
      <w:lvlText w:val="%1)"/>
      <w:lvlJc w:val="left"/>
      <w:pPr>
        <w:ind w:left="1080" w:hanging="360"/>
      </w:pPr>
      <w:rPr>
        <w:rFonts w:hint="default"/>
        <w:i w:val="0"/>
        <w:iCs w:val="0"/>
        <w:strike w:val="0"/>
      </w:rPr>
    </w:lvl>
    <w:lvl w:ilvl="1" w:tplc="FFFFFFFF" w:tentative="1">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3"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2320479D"/>
    <w:multiLevelType w:val="hybridMultilevel"/>
    <w:tmpl w:val="0BDAF9F4"/>
    <w:lvl w:ilvl="0" w:tplc="FFFFFFFF">
      <w:start w:val="1"/>
      <w:numFmt w:val="decimal"/>
      <w:lvlText w:val="%1."/>
      <w:lvlJc w:val="left"/>
      <w:pPr>
        <w:tabs>
          <w:tab w:val="num" w:pos="0"/>
        </w:tabs>
        <w:ind w:left="284" w:hanging="284"/>
      </w:pPr>
      <w:rPr>
        <w:rFonts w:cs="Times New Roman"/>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35" w15:restartNumberingAfterBreak="0">
    <w:nsid w:val="23ED7355"/>
    <w:multiLevelType w:val="multilevel"/>
    <w:tmpl w:val="56487B72"/>
    <w:lvl w:ilvl="0">
      <w:start w:val="1"/>
      <w:numFmt w:val="decimal"/>
      <w:lvlText w:val="%1."/>
      <w:lvlJc w:val="left"/>
      <w:pPr>
        <w:ind w:left="360" w:hanging="360"/>
      </w:pPr>
      <w:rPr>
        <w:rFonts w:hint="default"/>
        <w:b w:val="0"/>
        <w:i w:val="0"/>
        <w:color w:val="auto"/>
      </w:rPr>
    </w:lvl>
    <w:lvl w:ilvl="1">
      <w:start w:val="1"/>
      <w:numFmt w:val="decimal"/>
      <w:lvlText w:val="%2)"/>
      <w:lvlJc w:val="left"/>
      <w:pPr>
        <w:ind w:left="720" w:hanging="360"/>
      </w:pPr>
      <w:rPr>
        <w:rFonts w:hint="default"/>
        <w:b w:val="0"/>
        <w:bCs/>
      </w:rPr>
    </w:lvl>
    <w:lvl w:ilvl="2">
      <w:start w:val="1"/>
      <w:numFmt w:val="decimal"/>
      <w:lvlText w:val="%3)"/>
      <w:lvlJc w:val="left"/>
      <w:pPr>
        <w:ind w:left="1080" w:hanging="360"/>
      </w:p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24B9003F"/>
    <w:multiLevelType w:val="hybridMultilevel"/>
    <w:tmpl w:val="5190527C"/>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7" w15:restartNumberingAfterBreak="0">
    <w:nsid w:val="250C6C05"/>
    <w:multiLevelType w:val="multilevel"/>
    <w:tmpl w:val="28AA7996"/>
    <w:lvl w:ilvl="0">
      <w:start w:val="1"/>
      <w:numFmt w:val="decimal"/>
      <w:lvlText w:val="%1."/>
      <w:lvlJc w:val="left"/>
      <w:pPr>
        <w:ind w:left="360" w:hanging="360"/>
      </w:pPr>
      <w:rPr>
        <w:rFonts w:hint="default"/>
        <w:strike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15:restartNumberingAfterBreak="0">
    <w:nsid w:val="267C15A6"/>
    <w:multiLevelType w:val="multilevel"/>
    <w:tmpl w:val="91AE5330"/>
    <w:lvl w:ilvl="0">
      <w:start w:val="1"/>
      <w:numFmt w:val="bullet"/>
      <w:lvlText w:val=""/>
      <w:lvlJc w:val="left"/>
      <w:pPr>
        <w:tabs>
          <w:tab w:val="num" w:pos="1440"/>
        </w:tabs>
        <w:ind w:left="1440" w:hanging="360"/>
      </w:pPr>
      <w:rPr>
        <w:rFonts w:ascii="Symbol" w:hAnsi="Symbol" w:hint="default"/>
      </w:rPr>
    </w:lvl>
    <w:lvl w:ilvl="1">
      <w:start w:val="1"/>
      <w:numFmt w:val="bullet"/>
      <w:lvlText w:val=""/>
      <w:lvlJc w:val="left"/>
      <w:pPr>
        <w:tabs>
          <w:tab w:val="num" w:pos="1440"/>
        </w:tabs>
        <w:ind w:left="0" w:firstLine="0"/>
      </w:pPr>
      <w:rPr>
        <w:rFonts w:ascii="Symbol" w:hAnsi="Symbol"/>
      </w:rPr>
    </w:lvl>
    <w:lvl w:ilvl="2">
      <w:start w:val="1"/>
      <w:numFmt w:val="decimal"/>
      <w:lvlText w:val="%3."/>
      <w:lvlJc w:val="left"/>
      <w:pPr>
        <w:tabs>
          <w:tab w:val="num" w:pos="2160"/>
        </w:tabs>
        <w:ind w:left="0" w:firstLine="0"/>
      </w:pPr>
      <w:rPr>
        <w:rFonts w:cs="Times New Roman"/>
      </w:rPr>
    </w:lvl>
    <w:lvl w:ilvl="3">
      <w:start w:val="1"/>
      <w:numFmt w:val="decimal"/>
      <w:lvlText w:val="%4."/>
      <w:lvlJc w:val="left"/>
      <w:pPr>
        <w:tabs>
          <w:tab w:val="num" w:pos="2880"/>
        </w:tabs>
        <w:ind w:left="0" w:firstLine="0"/>
      </w:pPr>
      <w:rPr>
        <w:rFonts w:cs="Times New Roman"/>
      </w:rPr>
    </w:lvl>
    <w:lvl w:ilvl="4">
      <w:start w:val="1"/>
      <w:numFmt w:val="decimal"/>
      <w:lvlText w:val="%5."/>
      <w:lvlJc w:val="left"/>
      <w:pPr>
        <w:tabs>
          <w:tab w:val="num" w:pos="3600"/>
        </w:tabs>
        <w:ind w:left="0" w:firstLine="0"/>
      </w:pPr>
      <w:rPr>
        <w:rFonts w:cs="Times New Roman"/>
      </w:rPr>
    </w:lvl>
    <w:lvl w:ilvl="5">
      <w:start w:val="1"/>
      <w:numFmt w:val="decimal"/>
      <w:lvlText w:val="%6."/>
      <w:lvlJc w:val="left"/>
      <w:pPr>
        <w:tabs>
          <w:tab w:val="num" w:pos="4320"/>
        </w:tabs>
        <w:ind w:left="0" w:firstLine="0"/>
      </w:pPr>
      <w:rPr>
        <w:rFonts w:cs="Times New Roman"/>
      </w:rPr>
    </w:lvl>
    <w:lvl w:ilvl="6">
      <w:start w:val="1"/>
      <w:numFmt w:val="decimal"/>
      <w:lvlText w:val="%7."/>
      <w:lvlJc w:val="left"/>
      <w:pPr>
        <w:tabs>
          <w:tab w:val="num" w:pos="5040"/>
        </w:tabs>
        <w:ind w:left="0" w:firstLine="0"/>
      </w:pPr>
      <w:rPr>
        <w:rFonts w:cs="Times New Roman"/>
      </w:rPr>
    </w:lvl>
    <w:lvl w:ilvl="7">
      <w:start w:val="1"/>
      <w:numFmt w:val="decimal"/>
      <w:lvlText w:val="%8."/>
      <w:lvlJc w:val="left"/>
      <w:pPr>
        <w:tabs>
          <w:tab w:val="num" w:pos="5760"/>
        </w:tabs>
        <w:ind w:left="0" w:firstLine="0"/>
      </w:pPr>
      <w:rPr>
        <w:rFonts w:cs="Times New Roman"/>
      </w:rPr>
    </w:lvl>
    <w:lvl w:ilvl="8">
      <w:start w:val="1"/>
      <w:numFmt w:val="decimal"/>
      <w:lvlText w:val="%9."/>
      <w:lvlJc w:val="left"/>
      <w:pPr>
        <w:tabs>
          <w:tab w:val="num" w:pos="6480"/>
        </w:tabs>
        <w:ind w:left="0" w:firstLine="0"/>
      </w:pPr>
      <w:rPr>
        <w:rFonts w:cs="Times New Roman"/>
      </w:rPr>
    </w:lvl>
  </w:abstractNum>
  <w:abstractNum w:abstractNumId="39" w15:restartNumberingAfterBreak="0">
    <w:nsid w:val="26C343E7"/>
    <w:multiLevelType w:val="hybridMultilevel"/>
    <w:tmpl w:val="83CE023E"/>
    <w:lvl w:ilvl="0" w:tplc="B38454A2">
      <w:start w:val="1"/>
      <w:numFmt w:val="bullet"/>
      <w:lvlText w:val=""/>
      <w:lvlJc w:val="left"/>
      <w:pPr>
        <w:ind w:left="1077" w:hanging="360"/>
      </w:pPr>
      <w:rPr>
        <w:rFonts w:ascii="Symbol" w:hAnsi="Symbol" w:hint="default"/>
      </w:rPr>
    </w:lvl>
    <w:lvl w:ilvl="1" w:tplc="04150003" w:tentative="1">
      <w:start w:val="1"/>
      <w:numFmt w:val="bullet"/>
      <w:lvlText w:val="o"/>
      <w:lvlJc w:val="left"/>
      <w:pPr>
        <w:ind w:left="1797" w:hanging="360"/>
      </w:pPr>
      <w:rPr>
        <w:rFonts w:ascii="Courier New" w:hAnsi="Courier New" w:cs="Courier New" w:hint="default"/>
      </w:rPr>
    </w:lvl>
    <w:lvl w:ilvl="2" w:tplc="04150005" w:tentative="1">
      <w:start w:val="1"/>
      <w:numFmt w:val="bullet"/>
      <w:lvlText w:val=""/>
      <w:lvlJc w:val="left"/>
      <w:pPr>
        <w:ind w:left="2517" w:hanging="360"/>
      </w:pPr>
      <w:rPr>
        <w:rFonts w:ascii="Wingdings" w:hAnsi="Wingdings" w:hint="default"/>
      </w:rPr>
    </w:lvl>
    <w:lvl w:ilvl="3" w:tplc="04150001" w:tentative="1">
      <w:start w:val="1"/>
      <w:numFmt w:val="bullet"/>
      <w:lvlText w:val=""/>
      <w:lvlJc w:val="left"/>
      <w:pPr>
        <w:ind w:left="3237" w:hanging="360"/>
      </w:pPr>
      <w:rPr>
        <w:rFonts w:ascii="Symbol" w:hAnsi="Symbol" w:hint="default"/>
      </w:rPr>
    </w:lvl>
    <w:lvl w:ilvl="4" w:tplc="04150003" w:tentative="1">
      <w:start w:val="1"/>
      <w:numFmt w:val="bullet"/>
      <w:lvlText w:val="o"/>
      <w:lvlJc w:val="left"/>
      <w:pPr>
        <w:ind w:left="3957" w:hanging="360"/>
      </w:pPr>
      <w:rPr>
        <w:rFonts w:ascii="Courier New" w:hAnsi="Courier New" w:cs="Courier New" w:hint="default"/>
      </w:rPr>
    </w:lvl>
    <w:lvl w:ilvl="5" w:tplc="04150005" w:tentative="1">
      <w:start w:val="1"/>
      <w:numFmt w:val="bullet"/>
      <w:lvlText w:val=""/>
      <w:lvlJc w:val="left"/>
      <w:pPr>
        <w:ind w:left="4677" w:hanging="360"/>
      </w:pPr>
      <w:rPr>
        <w:rFonts w:ascii="Wingdings" w:hAnsi="Wingdings" w:hint="default"/>
      </w:rPr>
    </w:lvl>
    <w:lvl w:ilvl="6" w:tplc="04150001" w:tentative="1">
      <w:start w:val="1"/>
      <w:numFmt w:val="bullet"/>
      <w:lvlText w:val=""/>
      <w:lvlJc w:val="left"/>
      <w:pPr>
        <w:ind w:left="5397" w:hanging="360"/>
      </w:pPr>
      <w:rPr>
        <w:rFonts w:ascii="Symbol" w:hAnsi="Symbol" w:hint="default"/>
      </w:rPr>
    </w:lvl>
    <w:lvl w:ilvl="7" w:tplc="04150003" w:tentative="1">
      <w:start w:val="1"/>
      <w:numFmt w:val="bullet"/>
      <w:lvlText w:val="o"/>
      <w:lvlJc w:val="left"/>
      <w:pPr>
        <w:ind w:left="6117" w:hanging="360"/>
      </w:pPr>
      <w:rPr>
        <w:rFonts w:ascii="Courier New" w:hAnsi="Courier New" w:cs="Courier New" w:hint="default"/>
      </w:rPr>
    </w:lvl>
    <w:lvl w:ilvl="8" w:tplc="04150005" w:tentative="1">
      <w:start w:val="1"/>
      <w:numFmt w:val="bullet"/>
      <w:lvlText w:val=""/>
      <w:lvlJc w:val="left"/>
      <w:pPr>
        <w:ind w:left="6837" w:hanging="360"/>
      </w:pPr>
      <w:rPr>
        <w:rFonts w:ascii="Wingdings" w:hAnsi="Wingdings" w:hint="default"/>
      </w:rPr>
    </w:lvl>
  </w:abstractNum>
  <w:abstractNum w:abstractNumId="40" w15:restartNumberingAfterBreak="0">
    <w:nsid w:val="272B5D12"/>
    <w:multiLevelType w:val="multilevel"/>
    <w:tmpl w:val="6A547152"/>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000000" w:themeColor="text1"/>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1" w15:restartNumberingAfterBreak="0">
    <w:nsid w:val="292939AF"/>
    <w:multiLevelType w:val="multilevel"/>
    <w:tmpl w:val="994C9C78"/>
    <w:lvl w:ilvl="0">
      <w:start w:val="1"/>
      <w:numFmt w:val="decimal"/>
      <w:lvlText w:val="%1."/>
      <w:lvlJc w:val="left"/>
      <w:pPr>
        <w:ind w:left="357" w:hanging="357"/>
      </w:pPr>
      <w:rPr>
        <w:rFonts w:cs="Times New Roman"/>
        <w:b w:val="0"/>
        <w:bCs w:val="0"/>
      </w:rPr>
    </w:lvl>
    <w:lvl w:ilvl="1">
      <w:start w:val="1"/>
      <w:numFmt w:val="lowerLetter"/>
      <w:lvlText w:val="%2)"/>
      <w:lvlJc w:val="left"/>
      <w:pPr>
        <w:ind w:left="851" w:hanging="426"/>
      </w:pPr>
      <w:rPr>
        <w:rFonts w:cs="Times New Roman"/>
      </w:rPr>
    </w:lvl>
    <w:lvl w:ilvl="2">
      <w:numFmt w:val="bullet"/>
      <w:lvlText w:val="-"/>
      <w:lvlJc w:val="left"/>
      <w:pPr>
        <w:ind w:left="1276" w:hanging="425"/>
      </w:pPr>
      <w:rPr>
        <w:rFonts w:ascii="Times New Roman" w:hAnsi="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42" w15:restartNumberingAfterBreak="0">
    <w:nsid w:val="2AA41074"/>
    <w:multiLevelType w:val="hybridMultilevel"/>
    <w:tmpl w:val="F95856B4"/>
    <w:lvl w:ilvl="0" w:tplc="9382659A">
      <w:start w:val="1"/>
      <w:numFmt w:val="lowerLetter"/>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2B0C1EF1"/>
    <w:multiLevelType w:val="hybridMultilevel"/>
    <w:tmpl w:val="8168052C"/>
    <w:lvl w:ilvl="0" w:tplc="41E8CC10">
      <w:start w:val="1"/>
      <w:numFmt w:val="bullet"/>
      <w:lvlText w:val=""/>
      <w:lvlJc w:val="left"/>
      <w:pPr>
        <w:ind w:left="1575" w:hanging="360"/>
      </w:pPr>
      <w:rPr>
        <w:rFonts w:ascii="Symbol" w:hAnsi="Symbol" w:hint="default"/>
        <w:color w:val="auto"/>
      </w:rPr>
    </w:lvl>
    <w:lvl w:ilvl="1" w:tplc="04150003" w:tentative="1">
      <w:start w:val="1"/>
      <w:numFmt w:val="bullet"/>
      <w:lvlText w:val="o"/>
      <w:lvlJc w:val="left"/>
      <w:pPr>
        <w:ind w:left="2295" w:hanging="360"/>
      </w:pPr>
      <w:rPr>
        <w:rFonts w:ascii="Courier New" w:hAnsi="Courier New" w:hint="default"/>
      </w:rPr>
    </w:lvl>
    <w:lvl w:ilvl="2" w:tplc="04150005" w:tentative="1">
      <w:start w:val="1"/>
      <w:numFmt w:val="bullet"/>
      <w:lvlText w:val=""/>
      <w:lvlJc w:val="left"/>
      <w:pPr>
        <w:ind w:left="3015" w:hanging="360"/>
      </w:pPr>
      <w:rPr>
        <w:rFonts w:ascii="Wingdings" w:hAnsi="Wingdings" w:hint="default"/>
      </w:rPr>
    </w:lvl>
    <w:lvl w:ilvl="3" w:tplc="04150001" w:tentative="1">
      <w:start w:val="1"/>
      <w:numFmt w:val="bullet"/>
      <w:lvlText w:val=""/>
      <w:lvlJc w:val="left"/>
      <w:pPr>
        <w:ind w:left="3735" w:hanging="360"/>
      </w:pPr>
      <w:rPr>
        <w:rFonts w:ascii="Symbol" w:hAnsi="Symbol" w:hint="default"/>
      </w:rPr>
    </w:lvl>
    <w:lvl w:ilvl="4" w:tplc="04150003" w:tentative="1">
      <w:start w:val="1"/>
      <w:numFmt w:val="bullet"/>
      <w:lvlText w:val="o"/>
      <w:lvlJc w:val="left"/>
      <w:pPr>
        <w:ind w:left="4455" w:hanging="360"/>
      </w:pPr>
      <w:rPr>
        <w:rFonts w:ascii="Courier New" w:hAnsi="Courier New" w:hint="default"/>
      </w:rPr>
    </w:lvl>
    <w:lvl w:ilvl="5" w:tplc="04150005" w:tentative="1">
      <w:start w:val="1"/>
      <w:numFmt w:val="bullet"/>
      <w:lvlText w:val=""/>
      <w:lvlJc w:val="left"/>
      <w:pPr>
        <w:ind w:left="5175" w:hanging="360"/>
      </w:pPr>
      <w:rPr>
        <w:rFonts w:ascii="Wingdings" w:hAnsi="Wingdings" w:hint="default"/>
      </w:rPr>
    </w:lvl>
    <w:lvl w:ilvl="6" w:tplc="04150001" w:tentative="1">
      <w:start w:val="1"/>
      <w:numFmt w:val="bullet"/>
      <w:lvlText w:val=""/>
      <w:lvlJc w:val="left"/>
      <w:pPr>
        <w:ind w:left="5895" w:hanging="360"/>
      </w:pPr>
      <w:rPr>
        <w:rFonts w:ascii="Symbol" w:hAnsi="Symbol" w:hint="default"/>
      </w:rPr>
    </w:lvl>
    <w:lvl w:ilvl="7" w:tplc="04150003" w:tentative="1">
      <w:start w:val="1"/>
      <w:numFmt w:val="bullet"/>
      <w:lvlText w:val="o"/>
      <w:lvlJc w:val="left"/>
      <w:pPr>
        <w:ind w:left="6615" w:hanging="360"/>
      </w:pPr>
      <w:rPr>
        <w:rFonts w:ascii="Courier New" w:hAnsi="Courier New" w:hint="default"/>
      </w:rPr>
    </w:lvl>
    <w:lvl w:ilvl="8" w:tplc="04150005" w:tentative="1">
      <w:start w:val="1"/>
      <w:numFmt w:val="bullet"/>
      <w:lvlText w:val=""/>
      <w:lvlJc w:val="left"/>
      <w:pPr>
        <w:ind w:left="7335" w:hanging="360"/>
      </w:pPr>
      <w:rPr>
        <w:rFonts w:ascii="Wingdings" w:hAnsi="Wingdings" w:hint="default"/>
      </w:rPr>
    </w:lvl>
  </w:abstractNum>
  <w:abstractNum w:abstractNumId="44" w15:restartNumberingAfterBreak="0">
    <w:nsid w:val="2E4663BD"/>
    <w:multiLevelType w:val="hybridMultilevel"/>
    <w:tmpl w:val="39E43E90"/>
    <w:lvl w:ilvl="0" w:tplc="A044F356">
      <w:start w:val="1"/>
      <w:numFmt w:val="decimal"/>
      <w:lvlText w:val="%1."/>
      <w:lvlJc w:val="left"/>
      <w:pPr>
        <w:ind w:left="1080" w:hanging="720"/>
      </w:pPr>
      <w:rPr>
        <w:rFonts w:hint="default"/>
        <w:b w:val="0"/>
        <w:bCs/>
        <w:color w:val="auto"/>
        <w:u w:val="non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2E8D0062"/>
    <w:multiLevelType w:val="multilevel"/>
    <w:tmpl w:val="FB5810FA"/>
    <w:lvl w:ilvl="0">
      <w:start w:val="1"/>
      <w:numFmt w:val="decimal"/>
      <w:lvlText w:val="%1."/>
      <w:lvlJc w:val="left"/>
      <w:pPr>
        <w:ind w:left="360" w:hanging="360"/>
      </w:pPr>
      <w:rPr>
        <w:rFonts w:hint="default"/>
        <w:b w:val="0"/>
        <w:strike w:val="0"/>
        <w:color w:val="auto"/>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6" w15:restartNumberingAfterBreak="0">
    <w:nsid w:val="31205584"/>
    <w:multiLevelType w:val="multilevel"/>
    <w:tmpl w:val="FF063B8E"/>
    <w:lvl w:ilvl="0">
      <w:start w:val="33"/>
      <w:numFmt w:val="decimal"/>
      <w:pStyle w:val="Znak2ZnakZnakZnakZnakZnakZnakZnakZnakZnakZnakZnakZnakZnakZnakZnakZnakZnakZnakZnakZnakZnakZnakZnakZnak1"/>
      <w:lvlText w:val="%1)"/>
      <w:lvlJc w:val="left"/>
      <w:pPr>
        <w:ind w:left="284" w:hanging="284"/>
      </w:pPr>
      <w:rPr>
        <w:rFonts w:cs="Times New Roman"/>
        <w:b w:val="0"/>
        <w:i w:val="0"/>
        <w:color w:val="auto"/>
      </w:rPr>
    </w:lvl>
    <w:lvl w:ilvl="1">
      <w:start w:val="1"/>
      <w:numFmt w:val="decimal"/>
      <w:lvlText w:val="%2."/>
      <w:lvlJc w:val="left"/>
      <w:pPr>
        <w:ind w:left="644" w:hanging="360"/>
      </w:pPr>
      <w:rPr>
        <w:rFonts w:cs="Times New Roman"/>
      </w:rPr>
    </w:lvl>
    <w:lvl w:ilvl="2">
      <w:start w:val="1"/>
      <w:numFmt w:val="lowerRoman"/>
      <w:lvlText w:val="%3."/>
      <w:lvlJc w:val="left"/>
      <w:pPr>
        <w:ind w:left="824" w:hanging="180"/>
      </w:pPr>
      <w:rPr>
        <w:rFonts w:cs="Times New Roman"/>
      </w:rPr>
    </w:lvl>
    <w:lvl w:ilvl="3">
      <w:start w:val="1"/>
      <w:numFmt w:val="decimal"/>
      <w:lvlText w:val="%4)"/>
      <w:lvlJc w:val="left"/>
      <w:pPr>
        <w:ind w:left="1184" w:hanging="360"/>
      </w:pPr>
      <w:rPr>
        <w:rFonts w:cs="Times New Roman"/>
        <w:color w:val="auto"/>
      </w:rPr>
    </w:lvl>
    <w:lvl w:ilvl="4">
      <w:start w:val="1"/>
      <w:numFmt w:val="lowerLetter"/>
      <w:lvlText w:val="%5."/>
      <w:lvlJc w:val="left"/>
      <w:pPr>
        <w:ind w:left="1544" w:hanging="360"/>
      </w:pPr>
      <w:rPr>
        <w:rFonts w:cs="Times New Roman"/>
      </w:rPr>
    </w:lvl>
    <w:lvl w:ilvl="5">
      <w:start w:val="1"/>
      <w:numFmt w:val="lowerRoman"/>
      <w:lvlText w:val="%6."/>
      <w:lvlJc w:val="left"/>
      <w:pPr>
        <w:ind w:left="1724" w:hanging="180"/>
      </w:pPr>
      <w:rPr>
        <w:rFonts w:cs="Times New Roman"/>
      </w:rPr>
    </w:lvl>
    <w:lvl w:ilvl="6">
      <w:start w:val="1"/>
      <w:numFmt w:val="decimal"/>
      <w:lvlText w:val="%7."/>
      <w:lvlJc w:val="left"/>
      <w:pPr>
        <w:ind w:left="2084" w:hanging="360"/>
      </w:pPr>
      <w:rPr>
        <w:rFonts w:cs="Times New Roman"/>
      </w:rPr>
    </w:lvl>
    <w:lvl w:ilvl="7">
      <w:start w:val="1"/>
      <w:numFmt w:val="lowerLetter"/>
      <w:lvlText w:val="%8."/>
      <w:lvlJc w:val="left"/>
      <w:pPr>
        <w:ind w:left="2444" w:hanging="360"/>
      </w:pPr>
      <w:rPr>
        <w:rFonts w:cs="Times New Roman"/>
      </w:rPr>
    </w:lvl>
    <w:lvl w:ilvl="8">
      <w:start w:val="1"/>
      <w:numFmt w:val="lowerRoman"/>
      <w:lvlText w:val="%9."/>
      <w:lvlJc w:val="left"/>
      <w:pPr>
        <w:ind w:left="2624" w:hanging="180"/>
      </w:pPr>
      <w:rPr>
        <w:rFonts w:cs="Times New Roman"/>
      </w:rPr>
    </w:lvl>
  </w:abstractNum>
  <w:abstractNum w:abstractNumId="47" w15:restartNumberingAfterBreak="0">
    <w:nsid w:val="318D29BD"/>
    <w:multiLevelType w:val="hybridMultilevel"/>
    <w:tmpl w:val="1A42C916"/>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8" w15:restartNumberingAfterBreak="0">
    <w:nsid w:val="329240EC"/>
    <w:multiLevelType w:val="hybridMultilevel"/>
    <w:tmpl w:val="B58EB92C"/>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9" w15:restartNumberingAfterBreak="0">
    <w:nsid w:val="32D43470"/>
    <w:multiLevelType w:val="multilevel"/>
    <w:tmpl w:val="B854E648"/>
    <w:lvl w:ilvl="0">
      <w:start w:val="1"/>
      <w:numFmt w:val="upperRoman"/>
      <w:lvlText w:val="Część %1."/>
      <w:lvlJc w:val="left"/>
      <w:pPr>
        <w:tabs>
          <w:tab w:val="num" w:pos="720"/>
        </w:tabs>
        <w:ind w:left="720" w:hanging="720"/>
      </w:pPr>
      <w:rPr>
        <w:rFonts w:cs="Times New Roman" w:hint="default"/>
        <w:b/>
        <w:bCs/>
        <w:i w:val="0"/>
        <w:iCs w:val="0"/>
        <w:color w:val="000000"/>
        <w:sz w:val="22"/>
        <w:szCs w:val="22"/>
      </w:rPr>
    </w:lvl>
    <w:lvl w:ilvl="1">
      <w:start w:val="1"/>
      <w:numFmt w:val="lowerLetter"/>
      <w:lvlText w:val="%2)"/>
      <w:lvlJc w:val="left"/>
      <w:pPr>
        <w:ind w:left="502" w:hanging="360"/>
      </w:p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lowerLetter"/>
      <w:lvlText w:val="%7)"/>
      <w:lvlJc w:val="left"/>
      <w:pPr>
        <w:ind w:left="5040" w:hanging="360"/>
      </w:pPr>
      <w:rPr>
        <w:rFonts w:hint="default"/>
      </w:rPr>
    </w:lvl>
    <w:lvl w:ilvl="7">
      <w:start w:val="1"/>
      <w:numFmt w:val="decimal"/>
      <w:lvlText w:val="%8."/>
      <w:lvlJc w:val="left"/>
      <w:pPr>
        <w:ind w:left="5760" w:hanging="360"/>
      </w:pPr>
      <w:rPr>
        <w:rFonts w:hint="default"/>
        <w:b w:val="0"/>
        <w:i w:val="0"/>
        <w:color w:val="auto"/>
      </w:rPr>
    </w:lvl>
    <w:lvl w:ilvl="8">
      <w:start w:val="1"/>
      <w:numFmt w:val="decimal"/>
      <w:lvlText w:val="%9)"/>
      <w:lvlJc w:val="left"/>
      <w:pPr>
        <w:ind w:left="6660" w:hanging="360"/>
      </w:pPr>
      <w:rPr>
        <w:rFonts w:hint="default"/>
        <w:b w:val="0"/>
        <w:i w:val="0"/>
        <w:color w:val="auto"/>
      </w:rPr>
    </w:lvl>
  </w:abstractNum>
  <w:abstractNum w:abstractNumId="50" w15:restartNumberingAfterBreak="0">
    <w:nsid w:val="3615018B"/>
    <w:multiLevelType w:val="multilevel"/>
    <w:tmpl w:val="3A96F640"/>
    <w:lvl w:ilvl="0">
      <w:start w:val="5"/>
      <w:numFmt w:val="decimal"/>
      <w:lvlText w:val="%1."/>
      <w:lvlJc w:val="left"/>
      <w:pPr>
        <w:ind w:left="360" w:hanging="360"/>
      </w:pPr>
      <w:rPr>
        <w:rFonts w:hint="default"/>
      </w:rPr>
    </w:lvl>
    <w:lvl w:ilvl="1">
      <w:start w:val="1"/>
      <w:numFmt w:val="decimal"/>
      <w:lvlText w:val="%2."/>
      <w:lvlJc w:val="left"/>
      <w:pPr>
        <w:ind w:left="785" w:hanging="36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51" w15:restartNumberingAfterBreak="0">
    <w:nsid w:val="38717620"/>
    <w:multiLevelType w:val="multilevel"/>
    <w:tmpl w:val="0C4C3E14"/>
    <w:lvl w:ilvl="0">
      <w:start w:val="1"/>
      <w:numFmt w:val="decimal"/>
      <w:lvlText w:val="%1."/>
      <w:lvlJc w:val="left"/>
      <w:pPr>
        <w:ind w:left="360" w:hanging="360"/>
      </w:pPr>
      <w:rPr>
        <w:rFonts w:ascii="Times New Roman" w:eastAsia="Times New Roman" w:hAnsi="Times New Roman" w:cs="Times New Roman" w:hint="default"/>
        <w:b w:val="0"/>
        <w:bCs/>
        <w:color w:val="auto"/>
      </w:rPr>
    </w:lvl>
    <w:lvl w:ilvl="1">
      <w:start w:val="1"/>
      <w:numFmt w:val="decimal"/>
      <w:lvlText w:val="%2)"/>
      <w:lvlJc w:val="left"/>
      <w:pPr>
        <w:ind w:left="720" w:hanging="360"/>
      </w:pPr>
      <w:rPr>
        <w:rFonts w:ascii="Times New Roman" w:hAnsi="Times New Roman" w:cs="Times New Roman" w:hint="default"/>
        <w:b w:val="0"/>
        <w:bCs/>
        <w:sz w:val="22"/>
        <w:szCs w:val="22"/>
      </w:rPr>
    </w:lvl>
    <w:lvl w:ilvl="2">
      <w:start w:val="1"/>
      <w:numFmt w:val="lowerLetter"/>
      <w:lvlText w:val="%3)"/>
      <w:lvlJc w:val="left"/>
      <w:pPr>
        <w:ind w:left="1080" w:hanging="360"/>
      </w:p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2" w15:restartNumberingAfterBreak="0">
    <w:nsid w:val="3D7E3D06"/>
    <w:multiLevelType w:val="multilevel"/>
    <w:tmpl w:val="B13820B2"/>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3" w15:restartNumberingAfterBreak="0">
    <w:nsid w:val="3E46526A"/>
    <w:multiLevelType w:val="hybridMultilevel"/>
    <w:tmpl w:val="BA0A8AC6"/>
    <w:lvl w:ilvl="0" w:tplc="66D0C5F4">
      <w:start w:val="1"/>
      <w:numFmt w:val="decimal"/>
      <w:lvlText w:val="%1)"/>
      <w:lvlJc w:val="left"/>
      <w:pPr>
        <w:ind w:left="360" w:hanging="360"/>
      </w:pPr>
      <w:rPr>
        <w:rFonts w:cs="Times New Roman"/>
        <w:i w:val="0"/>
      </w:rPr>
    </w:lvl>
    <w:lvl w:ilvl="1" w:tplc="04150019">
      <w:start w:val="1"/>
      <w:numFmt w:val="lowerLetter"/>
      <w:lvlText w:val="%2."/>
      <w:lvlJc w:val="left"/>
      <w:pPr>
        <w:ind w:left="1080" w:hanging="360"/>
      </w:pPr>
      <w:rPr>
        <w:rFonts w:cs="Times New Roman"/>
      </w:rPr>
    </w:lvl>
    <w:lvl w:ilvl="2" w:tplc="0415001B">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54" w15:restartNumberingAfterBreak="0">
    <w:nsid w:val="3F27734A"/>
    <w:multiLevelType w:val="multilevel"/>
    <w:tmpl w:val="EAF8D1E2"/>
    <w:lvl w:ilvl="0">
      <w:start w:val="1"/>
      <w:numFmt w:val="decimal"/>
      <w:lvlText w:val="%1."/>
      <w:lvlJc w:val="left"/>
      <w:pPr>
        <w:ind w:left="360" w:hanging="360"/>
      </w:pPr>
      <w:rPr>
        <w:rFonts w:hint="default"/>
        <w:i w:val="0"/>
        <w:iCs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5" w15:restartNumberingAfterBreak="0">
    <w:nsid w:val="409606C6"/>
    <w:multiLevelType w:val="hybridMultilevel"/>
    <w:tmpl w:val="1A1CF82A"/>
    <w:lvl w:ilvl="0" w:tplc="FFCA9D1A">
      <w:start w:val="1"/>
      <w:numFmt w:val="lowerLetter"/>
      <w:lvlText w:val="%1)"/>
      <w:lvlJc w:val="left"/>
      <w:pPr>
        <w:tabs>
          <w:tab w:val="num" w:pos="1440"/>
        </w:tabs>
        <w:ind w:left="1440" w:hanging="360"/>
      </w:pPr>
      <w:rPr>
        <w:rFonts w:hint="default"/>
        <w:b w:val="0"/>
      </w:rPr>
    </w:lvl>
    <w:lvl w:ilvl="1" w:tplc="04150019" w:tentative="1">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6" w15:restartNumberingAfterBreak="0">
    <w:nsid w:val="41D95F7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7"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58" w15:restartNumberingAfterBreak="0">
    <w:nsid w:val="438E6718"/>
    <w:multiLevelType w:val="multilevel"/>
    <w:tmpl w:val="AA52755E"/>
    <w:lvl w:ilvl="0">
      <w:start w:val="1"/>
      <w:numFmt w:val="decimal"/>
      <w:lvlText w:val="%1."/>
      <w:lvlJc w:val="left"/>
      <w:pPr>
        <w:ind w:left="360" w:hanging="360"/>
      </w:pPr>
      <w:rPr>
        <w:rFonts w:hint="default"/>
      </w:rPr>
    </w:lvl>
    <w:lvl w:ilvl="1">
      <w:start w:val="1"/>
      <w:numFmt w:val="decimal"/>
      <w:lvlText w:val="%2)"/>
      <w:lvlJc w:val="left"/>
      <w:pPr>
        <w:ind w:left="36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9" w15:restartNumberingAfterBreak="0">
    <w:nsid w:val="43FC6798"/>
    <w:multiLevelType w:val="hybridMultilevel"/>
    <w:tmpl w:val="ED521E1C"/>
    <w:lvl w:ilvl="0" w:tplc="0D5A6FD6">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60" w15:restartNumberingAfterBreak="0">
    <w:nsid w:val="44152AC2"/>
    <w:multiLevelType w:val="hybridMultilevel"/>
    <w:tmpl w:val="397258C2"/>
    <w:lvl w:ilvl="0" w:tplc="04150001">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61" w15:restartNumberingAfterBreak="0">
    <w:nsid w:val="45AC22A8"/>
    <w:multiLevelType w:val="hybridMultilevel"/>
    <w:tmpl w:val="72FA789C"/>
    <w:lvl w:ilvl="0" w:tplc="0415000F">
      <w:start w:val="1"/>
      <w:numFmt w:val="decimal"/>
      <w:lvlText w:val="%1."/>
      <w:lvlJc w:val="left"/>
      <w:pPr>
        <w:ind w:left="770" w:hanging="360"/>
      </w:pPr>
    </w:lvl>
    <w:lvl w:ilvl="1" w:tplc="04150019" w:tentative="1">
      <w:start w:val="1"/>
      <w:numFmt w:val="lowerLetter"/>
      <w:lvlText w:val="%2."/>
      <w:lvlJc w:val="left"/>
      <w:pPr>
        <w:ind w:left="1490" w:hanging="360"/>
      </w:pPr>
    </w:lvl>
    <w:lvl w:ilvl="2" w:tplc="0415001B" w:tentative="1">
      <w:start w:val="1"/>
      <w:numFmt w:val="lowerRoman"/>
      <w:lvlText w:val="%3."/>
      <w:lvlJc w:val="right"/>
      <w:pPr>
        <w:ind w:left="2210" w:hanging="180"/>
      </w:pPr>
    </w:lvl>
    <w:lvl w:ilvl="3" w:tplc="0415000F" w:tentative="1">
      <w:start w:val="1"/>
      <w:numFmt w:val="decimal"/>
      <w:lvlText w:val="%4."/>
      <w:lvlJc w:val="left"/>
      <w:pPr>
        <w:ind w:left="2930" w:hanging="360"/>
      </w:pPr>
    </w:lvl>
    <w:lvl w:ilvl="4" w:tplc="04150019" w:tentative="1">
      <w:start w:val="1"/>
      <w:numFmt w:val="lowerLetter"/>
      <w:lvlText w:val="%5."/>
      <w:lvlJc w:val="left"/>
      <w:pPr>
        <w:ind w:left="3650" w:hanging="360"/>
      </w:pPr>
    </w:lvl>
    <w:lvl w:ilvl="5" w:tplc="0415001B" w:tentative="1">
      <w:start w:val="1"/>
      <w:numFmt w:val="lowerRoman"/>
      <w:lvlText w:val="%6."/>
      <w:lvlJc w:val="right"/>
      <w:pPr>
        <w:ind w:left="4370" w:hanging="180"/>
      </w:pPr>
    </w:lvl>
    <w:lvl w:ilvl="6" w:tplc="0415000F" w:tentative="1">
      <w:start w:val="1"/>
      <w:numFmt w:val="decimal"/>
      <w:lvlText w:val="%7."/>
      <w:lvlJc w:val="left"/>
      <w:pPr>
        <w:ind w:left="5090" w:hanging="360"/>
      </w:pPr>
    </w:lvl>
    <w:lvl w:ilvl="7" w:tplc="04150019" w:tentative="1">
      <w:start w:val="1"/>
      <w:numFmt w:val="lowerLetter"/>
      <w:lvlText w:val="%8."/>
      <w:lvlJc w:val="left"/>
      <w:pPr>
        <w:ind w:left="5810" w:hanging="360"/>
      </w:pPr>
    </w:lvl>
    <w:lvl w:ilvl="8" w:tplc="0415001B" w:tentative="1">
      <w:start w:val="1"/>
      <w:numFmt w:val="lowerRoman"/>
      <w:lvlText w:val="%9."/>
      <w:lvlJc w:val="right"/>
      <w:pPr>
        <w:ind w:left="6530" w:hanging="180"/>
      </w:pPr>
    </w:lvl>
  </w:abstractNum>
  <w:abstractNum w:abstractNumId="62" w15:restartNumberingAfterBreak="0">
    <w:nsid w:val="45EA53DF"/>
    <w:multiLevelType w:val="multilevel"/>
    <w:tmpl w:val="BFA83226"/>
    <w:lvl w:ilvl="0">
      <w:start w:val="1"/>
      <w:numFmt w:val="decimal"/>
      <w:lvlText w:val="%1)"/>
      <w:lvlJc w:val="left"/>
      <w:pPr>
        <w:tabs>
          <w:tab w:val="num" w:pos="577"/>
        </w:tabs>
        <w:ind w:left="577" w:hanging="397"/>
      </w:pPr>
      <w:rPr>
        <w:rFonts w:cs="Times New Roman"/>
        <w:b w:val="0"/>
        <w:bCs w:val="0"/>
        <w:i w:val="0"/>
        <w:iCs w:val="0"/>
        <w:color w:val="auto"/>
      </w:rPr>
    </w:lvl>
    <w:lvl w:ilvl="1">
      <w:start w:val="1"/>
      <w:numFmt w:val="lowerLetter"/>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63" w15:restartNumberingAfterBreak="0">
    <w:nsid w:val="46DD5C30"/>
    <w:multiLevelType w:val="multilevel"/>
    <w:tmpl w:val="7A8CE87E"/>
    <w:lvl w:ilvl="0">
      <w:start w:val="1"/>
      <w:numFmt w:val="decimal"/>
      <w:lvlText w:val="%1."/>
      <w:lvlJc w:val="left"/>
      <w:pPr>
        <w:ind w:left="360" w:hanging="360"/>
      </w:pPr>
      <w:rPr>
        <w:rFonts w:ascii="Times New Roman" w:eastAsia="Times New Roman" w:hAnsi="Times New Roman" w:cs="Times New Roman"/>
        <w:b w:val="0"/>
        <w:bCs/>
        <w:color w:val="auto"/>
      </w:rPr>
    </w:lvl>
    <w:lvl w:ilvl="1">
      <w:start w:val="1"/>
      <w:numFmt w:val="decimal"/>
      <w:lvlText w:val="%2)"/>
      <w:lvlJc w:val="left"/>
      <w:pPr>
        <w:ind w:left="720" w:hanging="360"/>
      </w:pPr>
      <w:rPr>
        <w:rFonts w:hint="default"/>
        <w:b w:val="0"/>
        <w:bCs/>
      </w:rPr>
    </w:lvl>
    <w:lvl w:ilvl="2">
      <w:start w:val="1"/>
      <w:numFmt w:val="bullet"/>
      <w:lvlText w:val=""/>
      <w:lvlJc w:val="left"/>
      <w:pPr>
        <w:ind w:left="1080" w:hanging="360"/>
      </w:pPr>
      <w:rPr>
        <w:rFonts w:ascii="Symbol" w:hAnsi="Symbol"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4" w15:restartNumberingAfterBreak="0">
    <w:nsid w:val="48082399"/>
    <w:multiLevelType w:val="hybridMultilevel"/>
    <w:tmpl w:val="9D6A5630"/>
    <w:lvl w:ilvl="0" w:tplc="5DE81C78">
      <w:start w:val="1"/>
      <w:numFmt w:val="decimal"/>
      <w:lvlText w:val="%1)"/>
      <w:lvlJc w:val="left"/>
      <w:pPr>
        <w:ind w:left="1252" w:hanging="360"/>
      </w:pPr>
      <w:rPr>
        <w:sz w:val="22"/>
        <w:szCs w:val="22"/>
      </w:rPr>
    </w:lvl>
    <w:lvl w:ilvl="1" w:tplc="B9D810BE" w:tentative="1">
      <w:start w:val="1"/>
      <w:numFmt w:val="lowerLetter"/>
      <w:lvlText w:val="%2."/>
      <w:lvlJc w:val="left"/>
      <w:pPr>
        <w:ind w:left="1972" w:hanging="360"/>
      </w:pPr>
    </w:lvl>
    <w:lvl w:ilvl="2" w:tplc="918C2F6E" w:tentative="1">
      <w:start w:val="1"/>
      <w:numFmt w:val="lowerRoman"/>
      <w:lvlText w:val="%3."/>
      <w:lvlJc w:val="right"/>
      <w:pPr>
        <w:ind w:left="2692" w:hanging="180"/>
      </w:pPr>
    </w:lvl>
    <w:lvl w:ilvl="3" w:tplc="04150017" w:tentative="1">
      <w:start w:val="1"/>
      <w:numFmt w:val="decimal"/>
      <w:lvlText w:val="%4."/>
      <w:lvlJc w:val="left"/>
      <w:pPr>
        <w:ind w:left="3412" w:hanging="360"/>
      </w:pPr>
    </w:lvl>
    <w:lvl w:ilvl="4" w:tplc="E50826D6" w:tentative="1">
      <w:start w:val="1"/>
      <w:numFmt w:val="lowerLetter"/>
      <w:lvlText w:val="%5."/>
      <w:lvlJc w:val="left"/>
      <w:pPr>
        <w:ind w:left="4132" w:hanging="360"/>
      </w:pPr>
    </w:lvl>
    <w:lvl w:ilvl="5" w:tplc="0415001B" w:tentative="1">
      <w:start w:val="1"/>
      <w:numFmt w:val="lowerRoman"/>
      <w:lvlText w:val="%6."/>
      <w:lvlJc w:val="right"/>
      <w:pPr>
        <w:ind w:left="4852" w:hanging="180"/>
      </w:pPr>
    </w:lvl>
    <w:lvl w:ilvl="6" w:tplc="0415000F" w:tentative="1">
      <w:start w:val="1"/>
      <w:numFmt w:val="decimal"/>
      <w:lvlText w:val="%7."/>
      <w:lvlJc w:val="left"/>
      <w:pPr>
        <w:ind w:left="5572" w:hanging="360"/>
      </w:pPr>
    </w:lvl>
    <w:lvl w:ilvl="7" w:tplc="04150019" w:tentative="1">
      <w:start w:val="1"/>
      <w:numFmt w:val="lowerLetter"/>
      <w:lvlText w:val="%8."/>
      <w:lvlJc w:val="left"/>
      <w:pPr>
        <w:ind w:left="6292" w:hanging="360"/>
      </w:pPr>
    </w:lvl>
    <w:lvl w:ilvl="8" w:tplc="0415001B" w:tentative="1">
      <w:start w:val="1"/>
      <w:numFmt w:val="lowerRoman"/>
      <w:lvlText w:val="%9."/>
      <w:lvlJc w:val="right"/>
      <w:pPr>
        <w:ind w:left="7012" w:hanging="180"/>
      </w:pPr>
    </w:lvl>
  </w:abstractNum>
  <w:abstractNum w:abstractNumId="65" w15:restartNumberingAfterBreak="0">
    <w:nsid w:val="49771D38"/>
    <w:multiLevelType w:val="multilevel"/>
    <w:tmpl w:val="1D661C30"/>
    <w:name w:val="WW8Num132"/>
    <w:lvl w:ilvl="0">
      <w:start w:val="3"/>
      <w:numFmt w:val="upperRoman"/>
      <w:lvlText w:val="%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360"/>
        </w:tabs>
        <w:ind w:left="360" w:hanging="360"/>
      </w:pPr>
      <w:rPr>
        <w:rFonts w:ascii="Times New Roman" w:eastAsia="Times New Roman" w:hAnsi="Times New Roman" w:cs="Times New Roman"/>
        <w:b w:val="0"/>
        <w:bCs w:val="0"/>
        <w:i w:val="0"/>
        <w:iCs w:val="0"/>
        <w:color w:val="000000"/>
        <w:sz w:val="22"/>
        <w:szCs w:val="22"/>
      </w:rPr>
    </w:lvl>
    <w:lvl w:ilvl="2">
      <w:start w:val="10"/>
      <w:numFmt w:val="decimal"/>
      <w:lvlText w:val="%3"/>
      <w:lvlJc w:val="left"/>
      <w:pPr>
        <w:ind w:left="2340" w:hanging="36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Letter"/>
      <w:lvlText w:val="%6)"/>
      <w:lvlJc w:val="left"/>
      <w:pPr>
        <w:ind w:left="4500" w:hanging="36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66" w15:restartNumberingAfterBreak="0">
    <w:nsid w:val="4987125D"/>
    <w:multiLevelType w:val="hybridMultilevel"/>
    <w:tmpl w:val="E474EF56"/>
    <w:lvl w:ilvl="0" w:tplc="6F3CD118">
      <w:start w:val="1"/>
      <w:numFmt w:val="lowerLetter"/>
      <w:lvlText w:val="%1)"/>
      <w:lvlJc w:val="left"/>
      <w:pPr>
        <w:ind w:left="720" w:hanging="360"/>
      </w:pPr>
      <w:rPr>
        <w:rFonts w:hint="default"/>
        <w:b w:val="0"/>
        <w:i w:val="0"/>
        <w:color w:val="000000"/>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4B17080F"/>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8" w15:restartNumberingAfterBreak="0">
    <w:nsid w:val="4C423ED6"/>
    <w:multiLevelType w:val="hybridMultilevel"/>
    <w:tmpl w:val="28164CA2"/>
    <w:lvl w:ilvl="0" w:tplc="04150001">
      <w:start w:val="1"/>
      <w:numFmt w:val="bullet"/>
      <w:lvlText w:val=""/>
      <w:lvlJc w:val="left"/>
      <w:pPr>
        <w:ind w:left="1575" w:hanging="360"/>
      </w:pPr>
      <w:rPr>
        <w:rFonts w:ascii="Symbol" w:hAnsi="Symbol" w:hint="default"/>
      </w:rPr>
    </w:lvl>
    <w:lvl w:ilvl="1" w:tplc="04150003" w:tentative="1">
      <w:start w:val="1"/>
      <w:numFmt w:val="bullet"/>
      <w:lvlText w:val="o"/>
      <w:lvlJc w:val="left"/>
      <w:pPr>
        <w:ind w:left="2295" w:hanging="360"/>
      </w:pPr>
      <w:rPr>
        <w:rFonts w:ascii="Courier New" w:hAnsi="Courier New" w:hint="default"/>
      </w:rPr>
    </w:lvl>
    <w:lvl w:ilvl="2" w:tplc="04150005" w:tentative="1">
      <w:start w:val="1"/>
      <w:numFmt w:val="bullet"/>
      <w:lvlText w:val=""/>
      <w:lvlJc w:val="left"/>
      <w:pPr>
        <w:ind w:left="3015" w:hanging="360"/>
      </w:pPr>
      <w:rPr>
        <w:rFonts w:ascii="Wingdings" w:hAnsi="Wingdings" w:hint="default"/>
      </w:rPr>
    </w:lvl>
    <w:lvl w:ilvl="3" w:tplc="04150001" w:tentative="1">
      <w:start w:val="1"/>
      <w:numFmt w:val="bullet"/>
      <w:lvlText w:val=""/>
      <w:lvlJc w:val="left"/>
      <w:pPr>
        <w:ind w:left="3735" w:hanging="360"/>
      </w:pPr>
      <w:rPr>
        <w:rFonts w:ascii="Symbol" w:hAnsi="Symbol" w:hint="default"/>
      </w:rPr>
    </w:lvl>
    <w:lvl w:ilvl="4" w:tplc="04150003" w:tentative="1">
      <w:start w:val="1"/>
      <w:numFmt w:val="bullet"/>
      <w:lvlText w:val="o"/>
      <w:lvlJc w:val="left"/>
      <w:pPr>
        <w:ind w:left="4455" w:hanging="360"/>
      </w:pPr>
      <w:rPr>
        <w:rFonts w:ascii="Courier New" w:hAnsi="Courier New" w:hint="default"/>
      </w:rPr>
    </w:lvl>
    <w:lvl w:ilvl="5" w:tplc="04150005" w:tentative="1">
      <w:start w:val="1"/>
      <w:numFmt w:val="bullet"/>
      <w:lvlText w:val=""/>
      <w:lvlJc w:val="left"/>
      <w:pPr>
        <w:ind w:left="5175" w:hanging="360"/>
      </w:pPr>
      <w:rPr>
        <w:rFonts w:ascii="Wingdings" w:hAnsi="Wingdings" w:hint="default"/>
      </w:rPr>
    </w:lvl>
    <w:lvl w:ilvl="6" w:tplc="04150001" w:tentative="1">
      <w:start w:val="1"/>
      <w:numFmt w:val="bullet"/>
      <w:lvlText w:val=""/>
      <w:lvlJc w:val="left"/>
      <w:pPr>
        <w:ind w:left="5895" w:hanging="360"/>
      </w:pPr>
      <w:rPr>
        <w:rFonts w:ascii="Symbol" w:hAnsi="Symbol" w:hint="default"/>
      </w:rPr>
    </w:lvl>
    <w:lvl w:ilvl="7" w:tplc="04150003" w:tentative="1">
      <w:start w:val="1"/>
      <w:numFmt w:val="bullet"/>
      <w:lvlText w:val="o"/>
      <w:lvlJc w:val="left"/>
      <w:pPr>
        <w:ind w:left="6615" w:hanging="360"/>
      </w:pPr>
      <w:rPr>
        <w:rFonts w:ascii="Courier New" w:hAnsi="Courier New" w:hint="default"/>
      </w:rPr>
    </w:lvl>
    <w:lvl w:ilvl="8" w:tplc="04150005" w:tentative="1">
      <w:start w:val="1"/>
      <w:numFmt w:val="bullet"/>
      <w:lvlText w:val=""/>
      <w:lvlJc w:val="left"/>
      <w:pPr>
        <w:ind w:left="7335" w:hanging="360"/>
      </w:pPr>
      <w:rPr>
        <w:rFonts w:ascii="Wingdings" w:hAnsi="Wingdings" w:hint="default"/>
      </w:rPr>
    </w:lvl>
  </w:abstractNum>
  <w:abstractNum w:abstractNumId="69" w15:restartNumberingAfterBreak="0">
    <w:nsid w:val="4D464211"/>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0" w15:restartNumberingAfterBreak="0">
    <w:nsid w:val="4E137494"/>
    <w:multiLevelType w:val="multilevel"/>
    <w:tmpl w:val="758027E4"/>
    <w:lvl w:ilvl="0">
      <w:start w:val="1"/>
      <w:numFmt w:val="decimal"/>
      <w:lvlText w:val="%1."/>
      <w:lvlJc w:val="left"/>
      <w:pPr>
        <w:ind w:left="360" w:hanging="360"/>
      </w:pPr>
      <w:rPr>
        <w:rFonts w:ascii="Times New Roman" w:hAnsi="Times New Roman" w:cs="Times New Roman"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1" w15:restartNumberingAfterBreak="0">
    <w:nsid w:val="4EA01F2B"/>
    <w:multiLevelType w:val="multilevel"/>
    <w:tmpl w:val="2C504D9E"/>
    <w:lvl w:ilvl="0">
      <w:start w:val="1"/>
      <w:numFmt w:val="decimal"/>
      <w:lvlText w:val="%1."/>
      <w:lvlJc w:val="left"/>
      <w:pPr>
        <w:ind w:left="360" w:hanging="360"/>
      </w:pPr>
      <w:rPr>
        <w:rFonts w:hint="default"/>
        <w:i w:val="0"/>
        <w:iCs w:val="0"/>
        <w:strike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2" w15:restartNumberingAfterBreak="0">
    <w:nsid w:val="4F867E7B"/>
    <w:multiLevelType w:val="hybridMultilevel"/>
    <w:tmpl w:val="ACB88720"/>
    <w:lvl w:ilvl="0" w:tplc="04150011">
      <w:start w:val="1"/>
      <w:numFmt w:val="decimal"/>
      <w:lvlText w:val="%1)"/>
      <w:lvlJc w:val="left"/>
      <w:pPr>
        <w:ind w:left="720" w:hanging="360"/>
      </w:pPr>
      <w:rPr>
        <w:rFonts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73" w15:restartNumberingAfterBreak="0">
    <w:nsid w:val="504B18C1"/>
    <w:multiLevelType w:val="hybridMultilevel"/>
    <w:tmpl w:val="A6C09EBE"/>
    <w:lvl w:ilvl="0" w:tplc="5D68C2FC">
      <w:start w:val="1"/>
      <w:numFmt w:val="bullet"/>
      <w:lvlText w:val=""/>
      <w:lvlJc w:val="righ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74" w15:restartNumberingAfterBreak="0">
    <w:nsid w:val="50CB3AF7"/>
    <w:multiLevelType w:val="multilevel"/>
    <w:tmpl w:val="67DE4228"/>
    <w:lvl w:ilvl="0">
      <w:start w:val="1"/>
      <w:numFmt w:val="decimal"/>
      <w:lvlText w:val="%1."/>
      <w:lvlJc w:val="left"/>
      <w:pPr>
        <w:ind w:left="360" w:hanging="360"/>
      </w:pPr>
      <w:rPr>
        <w:rFonts w:hint="default"/>
        <w:i w:val="0"/>
        <w:iCs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5" w15:restartNumberingAfterBreak="0">
    <w:nsid w:val="51016338"/>
    <w:multiLevelType w:val="multilevel"/>
    <w:tmpl w:val="B8E2240C"/>
    <w:lvl w:ilvl="0">
      <w:start w:val="1"/>
      <w:numFmt w:val="decimal"/>
      <w:lvlText w:val="%1."/>
      <w:lvlJc w:val="left"/>
      <w:pPr>
        <w:tabs>
          <w:tab w:val="num" w:pos="360"/>
        </w:tabs>
        <w:ind w:left="360" w:hanging="360"/>
      </w:pPr>
      <w:rPr>
        <w:rFonts w:cs="Times New Roman" w:hint="default"/>
        <w:sz w:val="24"/>
        <w:szCs w:val="24"/>
      </w:rPr>
    </w:lvl>
    <w:lvl w:ilvl="1">
      <w:start w:val="1"/>
      <w:numFmt w:val="decimal"/>
      <w:lvlText w:val="%2)"/>
      <w:lvlJc w:val="left"/>
      <w:pPr>
        <w:tabs>
          <w:tab w:val="num" w:pos="785"/>
        </w:tabs>
        <w:ind w:left="785" w:hanging="360"/>
      </w:pPr>
      <w:rPr>
        <w:rFonts w:cs="Times New Roman" w:hint="default"/>
        <w:sz w:val="24"/>
        <w:szCs w:val="24"/>
      </w:rPr>
    </w:lvl>
    <w:lvl w:ilvl="2">
      <w:start w:val="1"/>
      <w:numFmt w:val="lowerLetter"/>
      <w:lvlText w:val="%3)"/>
      <w:lvlJc w:val="left"/>
      <w:pPr>
        <w:tabs>
          <w:tab w:val="num" w:pos="1276"/>
        </w:tabs>
        <w:ind w:left="1276" w:hanging="425"/>
      </w:pPr>
      <w:rPr>
        <w:rFonts w:cs="Times New Roman" w:hint="default"/>
      </w:rPr>
    </w:lvl>
    <w:lvl w:ilvl="3">
      <w:start w:val="1"/>
      <w:numFmt w:val="bullet"/>
      <w:lvlText w:val="-"/>
      <w:lvlJc w:val="left"/>
      <w:pPr>
        <w:tabs>
          <w:tab w:val="num" w:pos="1701"/>
        </w:tabs>
        <w:ind w:left="1701" w:hanging="425"/>
      </w:pPr>
      <w:rPr>
        <w:rFonts w:asci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76" w15:restartNumberingAfterBreak="0">
    <w:nsid w:val="51346EF0"/>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7" w15:restartNumberingAfterBreak="0">
    <w:nsid w:val="5190403E"/>
    <w:multiLevelType w:val="hybridMultilevel"/>
    <w:tmpl w:val="B95230FA"/>
    <w:lvl w:ilvl="0" w:tplc="04150017">
      <w:start w:val="1"/>
      <w:numFmt w:val="lowerLetter"/>
      <w:lvlText w:val="%1)"/>
      <w:lvlJc w:val="left"/>
      <w:pPr>
        <w:ind w:left="1980" w:hanging="360"/>
      </w:pPr>
    </w:lvl>
    <w:lvl w:ilvl="1" w:tplc="04150019" w:tentative="1">
      <w:start w:val="1"/>
      <w:numFmt w:val="lowerLetter"/>
      <w:lvlText w:val="%2."/>
      <w:lvlJc w:val="left"/>
      <w:pPr>
        <w:ind w:left="2700" w:hanging="360"/>
      </w:pPr>
    </w:lvl>
    <w:lvl w:ilvl="2" w:tplc="0415001B" w:tentative="1">
      <w:start w:val="1"/>
      <w:numFmt w:val="lowerRoman"/>
      <w:lvlText w:val="%3."/>
      <w:lvlJc w:val="right"/>
      <w:pPr>
        <w:ind w:left="3420" w:hanging="180"/>
      </w:pPr>
    </w:lvl>
    <w:lvl w:ilvl="3" w:tplc="0415000F" w:tentative="1">
      <w:start w:val="1"/>
      <w:numFmt w:val="decimal"/>
      <w:lvlText w:val="%4."/>
      <w:lvlJc w:val="left"/>
      <w:pPr>
        <w:ind w:left="4140" w:hanging="360"/>
      </w:pPr>
    </w:lvl>
    <w:lvl w:ilvl="4" w:tplc="04150019" w:tentative="1">
      <w:start w:val="1"/>
      <w:numFmt w:val="lowerLetter"/>
      <w:lvlText w:val="%5."/>
      <w:lvlJc w:val="left"/>
      <w:pPr>
        <w:ind w:left="4860" w:hanging="360"/>
      </w:pPr>
    </w:lvl>
    <w:lvl w:ilvl="5" w:tplc="0415001B" w:tentative="1">
      <w:start w:val="1"/>
      <w:numFmt w:val="lowerRoman"/>
      <w:lvlText w:val="%6."/>
      <w:lvlJc w:val="right"/>
      <w:pPr>
        <w:ind w:left="5580" w:hanging="180"/>
      </w:pPr>
    </w:lvl>
    <w:lvl w:ilvl="6" w:tplc="0415000F" w:tentative="1">
      <w:start w:val="1"/>
      <w:numFmt w:val="decimal"/>
      <w:lvlText w:val="%7."/>
      <w:lvlJc w:val="left"/>
      <w:pPr>
        <w:ind w:left="6300" w:hanging="360"/>
      </w:pPr>
    </w:lvl>
    <w:lvl w:ilvl="7" w:tplc="04150019" w:tentative="1">
      <w:start w:val="1"/>
      <w:numFmt w:val="lowerLetter"/>
      <w:lvlText w:val="%8."/>
      <w:lvlJc w:val="left"/>
      <w:pPr>
        <w:ind w:left="7020" w:hanging="360"/>
      </w:pPr>
    </w:lvl>
    <w:lvl w:ilvl="8" w:tplc="0415001B" w:tentative="1">
      <w:start w:val="1"/>
      <w:numFmt w:val="lowerRoman"/>
      <w:lvlText w:val="%9."/>
      <w:lvlJc w:val="right"/>
      <w:pPr>
        <w:ind w:left="7740" w:hanging="180"/>
      </w:pPr>
    </w:lvl>
  </w:abstractNum>
  <w:abstractNum w:abstractNumId="78" w15:restartNumberingAfterBreak="0">
    <w:nsid w:val="51BA1E66"/>
    <w:multiLevelType w:val="hybridMultilevel"/>
    <w:tmpl w:val="B59EDE58"/>
    <w:lvl w:ilvl="0" w:tplc="785843B6">
      <w:start w:val="4"/>
      <w:numFmt w:val="upperRoman"/>
      <w:lvlText w:val="%1."/>
      <w:lvlJc w:val="left"/>
      <w:pPr>
        <w:ind w:left="1146" w:hanging="720"/>
      </w:pPr>
      <w:rPr>
        <w:rFonts w:hint="default"/>
        <w:b/>
        <w:i w:val="0"/>
        <w:color w:val="auto"/>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79" w15:restartNumberingAfterBreak="0">
    <w:nsid w:val="53233564"/>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0" w15:restartNumberingAfterBreak="0">
    <w:nsid w:val="536D33C7"/>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1" w15:restartNumberingAfterBreak="0">
    <w:nsid w:val="54B30F8A"/>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2" w15:restartNumberingAfterBreak="0">
    <w:nsid w:val="554A3579"/>
    <w:multiLevelType w:val="multilevel"/>
    <w:tmpl w:val="463CED86"/>
    <w:lvl w:ilvl="0">
      <w:start w:val="3"/>
      <w:numFmt w:val="decimal"/>
      <w:lvlText w:val="%1."/>
      <w:lvlJc w:val="left"/>
      <w:pPr>
        <w:ind w:left="360" w:hanging="360"/>
      </w:pPr>
      <w:rPr>
        <w:rFonts w:ascii="Times New Roman" w:hAnsi="Times New Roman" w:cs="Times New Roman"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3" w15:restartNumberingAfterBreak="0">
    <w:nsid w:val="554A4F8E"/>
    <w:multiLevelType w:val="hybridMultilevel"/>
    <w:tmpl w:val="7CFC4CDE"/>
    <w:lvl w:ilvl="0" w:tplc="41E8CC10">
      <w:start w:val="1"/>
      <w:numFmt w:val="bullet"/>
      <w:lvlText w:val=""/>
      <w:lvlJc w:val="left"/>
      <w:pPr>
        <w:ind w:left="2295" w:hanging="360"/>
      </w:pPr>
      <w:rPr>
        <w:rFonts w:ascii="Symbol" w:hAnsi="Symbol" w:hint="default"/>
        <w:color w:val="auto"/>
      </w:rPr>
    </w:lvl>
    <w:lvl w:ilvl="1" w:tplc="04150003" w:tentative="1">
      <w:start w:val="1"/>
      <w:numFmt w:val="bullet"/>
      <w:lvlText w:val="o"/>
      <w:lvlJc w:val="left"/>
      <w:pPr>
        <w:ind w:left="3015" w:hanging="360"/>
      </w:pPr>
      <w:rPr>
        <w:rFonts w:ascii="Courier New" w:hAnsi="Courier New" w:hint="default"/>
      </w:rPr>
    </w:lvl>
    <w:lvl w:ilvl="2" w:tplc="04150005" w:tentative="1">
      <w:start w:val="1"/>
      <w:numFmt w:val="bullet"/>
      <w:lvlText w:val=""/>
      <w:lvlJc w:val="left"/>
      <w:pPr>
        <w:ind w:left="3735" w:hanging="360"/>
      </w:pPr>
      <w:rPr>
        <w:rFonts w:ascii="Wingdings" w:hAnsi="Wingdings" w:hint="default"/>
      </w:rPr>
    </w:lvl>
    <w:lvl w:ilvl="3" w:tplc="04150001" w:tentative="1">
      <w:start w:val="1"/>
      <w:numFmt w:val="bullet"/>
      <w:lvlText w:val=""/>
      <w:lvlJc w:val="left"/>
      <w:pPr>
        <w:ind w:left="4455" w:hanging="360"/>
      </w:pPr>
      <w:rPr>
        <w:rFonts w:ascii="Symbol" w:hAnsi="Symbol" w:hint="default"/>
      </w:rPr>
    </w:lvl>
    <w:lvl w:ilvl="4" w:tplc="04150003" w:tentative="1">
      <w:start w:val="1"/>
      <w:numFmt w:val="bullet"/>
      <w:lvlText w:val="o"/>
      <w:lvlJc w:val="left"/>
      <w:pPr>
        <w:ind w:left="5175" w:hanging="360"/>
      </w:pPr>
      <w:rPr>
        <w:rFonts w:ascii="Courier New" w:hAnsi="Courier New" w:hint="default"/>
      </w:rPr>
    </w:lvl>
    <w:lvl w:ilvl="5" w:tplc="04150005" w:tentative="1">
      <w:start w:val="1"/>
      <w:numFmt w:val="bullet"/>
      <w:lvlText w:val=""/>
      <w:lvlJc w:val="left"/>
      <w:pPr>
        <w:ind w:left="5895" w:hanging="360"/>
      </w:pPr>
      <w:rPr>
        <w:rFonts w:ascii="Wingdings" w:hAnsi="Wingdings" w:hint="default"/>
      </w:rPr>
    </w:lvl>
    <w:lvl w:ilvl="6" w:tplc="04150001" w:tentative="1">
      <w:start w:val="1"/>
      <w:numFmt w:val="bullet"/>
      <w:lvlText w:val=""/>
      <w:lvlJc w:val="left"/>
      <w:pPr>
        <w:ind w:left="6615" w:hanging="360"/>
      </w:pPr>
      <w:rPr>
        <w:rFonts w:ascii="Symbol" w:hAnsi="Symbol" w:hint="default"/>
      </w:rPr>
    </w:lvl>
    <w:lvl w:ilvl="7" w:tplc="04150003" w:tentative="1">
      <w:start w:val="1"/>
      <w:numFmt w:val="bullet"/>
      <w:lvlText w:val="o"/>
      <w:lvlJc w:val="left"/>
      <w:pPr>
        <w:ind w:left="7335" w:hanging="360"/>
      </w:pPr>
      <w:rPr>
        <w:rFonts w:ascii="Courier New" w:hAnsi="Courier New" w:hint="default"/>
      </w:rPr>
    </w:lvl>
    <w:lvl w:ilvl="8" w:tplc="04150005" w:tentative="1">
      <w:start w:val="1"/>
      <w:numFmt w:val="bullet"/>
      <w:lvlText w:val=""/>
      <w:lvlJc w:val="left"/>
      <w:pPr>
        <w:ind w:left="8055" w:hanging="360"/>
      </w:pPr>
      <w:rPr>
        <w:rFonts w:ascii="Wingdings" w:hAnsi="Wingdings" w:hint="default"/>
      </w:rPr>
    </w:lvl>
  </w:abstractNum>
  <w:abstractNum w:abstractNumId="84" w15:restartNumberingAfterBreak="0">
    <w:nsid w:val="56F2452F"/>
    <w:multiLevelType w:val="hybridMultilevel"/>
    <w:tmpl w:val="A934AE04"/>
    <w:lvl w:ilvl="0" w:tplc="04150017">
      <w:start w:val="1"/>
      <w:numFmt w:val="lowerLetter"/>
      <w:lvlText w:val="%1)"/>
      <w:lvlJc w:val="left"/>
      <w:pPr>
        <w:ind w:left="862" w:hanging="360"/>
      </w:p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85" w15:restartNumberingAfterBreak="0">
    <w:nsid w:val="578B37B1"/>
    <w:multiLevelType w:val="hybridMultilevel"/>
    <w:tmpl w:val="8E7812EC"/>
    <w:lvl w:ilvl="0" w:tplc="064CE2DC">
      <w:start w:val="1"/>
      <w:numFmt w:val="lowerLetter"/>
      <w:lvlText w:val="%1."/>
      <w:lvlJc w:val="left"/>
      <w:pPr>
        <w:tabs>
          <w:tab w:val="num" w:pos="1080"/>
        </w:tabs>
        <w:ind w:left="1080" w:hanging="360"/>
      </w:pPr>
    </w:lvl>
    <w:lvl w:ilvl="1" w:tplc="04150019">
      <w:start w:val="1"/>
      <w:numFmt w:val="lowerLetter"/>
      <w:lvlText w:val="%2."/>
      <w:lvlJc w:val="left"/>
      <w:pPr>
        <w:tabs>
          <w:tab w:val="num" w:pos="2160"/>
        </w:tabs>
        <w:ind w:left="2160" w:hanging="360"/>
      </w:pPr>
    </w:lvl>
    <w:lvl w:ilvl="2" w:tplc="0415001B">
      <w:start w:val="1"/>
      <w:numFmt w:val="lowerRoman"/>
      <w:lvlText w:val="%3."/>
      <w:lvlJc w:val="right"/>
      <w:pPr>
        <w:tabs>
          <w:tab w:val="num" w:pos="2880"/>
        </w:tabs>
        <w:ind w:left="2880" w:hanging="180"/>
      </w:pPr>
    </w:lvl>
    <w:lvl w:ilvl="3" w:tplc="0415000F">
      <w:start w:val="1"/>
      <w:numFmt w:val="decimal"/>
      <w:lvlText w:val="%4."/>
      <w:lvlJc w:val="left"/>
      <w:pPr>
        <w:tabs>
          <w:tab w:val="num" w:pos="3600"/>
        </w:tabs>
        <w:ind w:left="3600" w:hanging="360"/>
      </w:pPr>
    </w:lvl>
    <w:lvl w:ilvl="4" w:tplc="04150019">
      <w:start w:val="1"/>
      <w:numFmt w:val="lowerLetter"/>
      <w:lvlText w:val="%5."/>
      <w:lvlJc w:val="left"/>
      <w:pPr>
        <w:tabs>
          <w:tab w:val="num" w:pos="4320"/>
        </w:tabs>
        <w:ind w:left="4320" w:hanging="360"/>
      </w:pPr>
    </w:lvl>
    <w:lvl w:ilvl="5" w:tplc="0415001B">
      <w:start w:val="1"/>
      <w:numFmt w:val="lowerRoman"/>
      <w:lvlText w:val="%6."/>
      <w:lvlJc w:val="right"/>
      <w:pPr>
        <w:tabs>
          <w:tab w:val="num" w:pos="5040"/>
        </w:tabs>
        <w:ind w:left="5040" w:hanging="180"/>
      </w:pPr>
    </w:lvl>
    <w:lvl w:ilvl="6" w:tplc="0415000F">
      <w:start w:val="1"/>
      <w:numFmt w:val="decimal"/>
      <w:lvlText w:val="%7."/>
      <w:lvlJc w:val="left"/>
      <w:pPr>
        <w:tabs>
          <w:tab w:val="num" w:pos="5760"/>
        </w:tabs>
        <w:ind w:left="5760" w:hanging="360"/>
      </w:pPr>
    </w:lvl>
    <w:lvl w:ilvl="7" w:tplc="04150019">
      <w:start w:val="1"/>
      <w:numFmt w:val="lowerLetter"/>
      <w:lvlText w:val="%8."/>
      <w:lvlJc w:val="left"/>
      <w:pPr>
        <w:tabs>
          <w:tab w:val="num" w:pos="6480"/>
        </w:tabs>
        <w:ind w:left="6480" w:hanging="360"/>
      </w:pPr>
    </w:lvl>
    <w:lvl w:ilvl="8" w:tplc="0415001B">
      <w:start w:val="1"/>
      <w:numFmt w:val="lowerRoman"/>
      <w:lvlText w:val="%9."/>
      <w:lvlJc w:val="right"/>
      <w:pPr>
        <w:tabs>
          <w:tab w:val="num" w:pos="7200"/>
        </w:tabs>
        <w:ind w:left="7200" w:hanging="180"/>
      </w:pPr>
    </w:lvl>
  </w:abstractNum>
  <w:abstractNum w:abstractNumId="86" w15:restartNumberingAfterBreak="0">
    <w:nsid w:val="5C3A6149"/>
    <w:multiLevelType w:val="hybridMultilevel"/>
    <w:tmpl w:val="1430C74A"/>
    <w:lvl w:ilvl="0" w:tplc="FC2E235C">
      <w:start w:val="1"/>
      <w:numFmt w:val="upperRoman"/>
      <w:lvlText w:val="%1."/>
      <w:lvlJc w:val="right"/>
      <w:pPr>
        <w:ind w:left="720" w:hanging="360"/>
      </w:pPr>
      <w:rPr>
        <w:b/>
        <w:bCs/>
        <w:i w:val="0"/>
        <w:iCs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7" w15:restartNumberingAfterBreak="0">
    <w:nsid w:val="5C3E0BA7"/>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8"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89" w15:restartNumberingAfterBreak="0">
    <w:nsid w:val="5CEE5033"/>
    <w:multiLevelType w:val="hybridMultilevel"/>
    <w:tmpl w:val="1A8499C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0" w15:restartNumberingAfterBreak="0">
    <w:nsid w:val="5D820AE4"/>
    <w:multiLevelType w:val="hybridMultilevel"/>
    <w:tmpl w:val="D73E0B60"/>
    <w:lvl w:ilvl="0" w:tplc="04150001">
      <w:start w:val="1"/>
      <w:numFmt w:val="bullet"/>
      <w:lvlText w:val=""/>
      <w:lvlJc w:val="left"/>
      <w:pPr>
        <w:ind w:left="1200" w:hanging="360"/>
      </w:pPr>
      <w:rPr>
        <w:rFonts w:ascii="Symbol" w:hAnsi="Symbol" w:hint="default"/>
      </w:rPr>
    </w:lvl>
    <w:lvl w:ilvl="1" w:tplc="04150003" w:tentative="1">
      <w:start w:val="1"/>
      <w:numFmt w:val="bullet"/>
      <w:lvlText w:val="o"/>
      <w:lvlJc w:val="left"/>
      <w:pPr>
        <w:ind w:left="1920" w:hanging="360"/>
      </w:pPr>
      <w:rPr>
        <w:rFonts w:ascii="Courier New" w:hAnsi="Courier New" w:cs="Courier New" w:hint="default"/>
      </w:rPr>
    </w:lvl>
    <w:lvl w:ilvl="2" w:tplc="04150005" w:tentative="1">
      <w:start w:val="1"/>
      <w:numFmt w:val="bullet"/>
      <w:lvlText w:val=""/>
      <w:lvlJc w:val="left"/>
      <w:pPr>
        <w:ind w:left="2640" w:hanging="360"/>
      </w:pPr>
      <w:rPr>
        <w:rFonts w:ascii="Wingdings" w:hAnsi="Wingdings" w:hint="default"/>
      </w:rPr>
    </w:lvl>
    <w:lvl w:ilvl="3" w:tplc="04150001" w:tentative="1">
      <w:start w:val="1"/>
      <w:numFmt w:val="bullet"/>
      <w:lvlText w:val=""/>
      <w:lvlJc w:val="left"/>
      <w:pPr>
        <w:ind w:left="3360" w:hanging="360"/>
      </w:pPr>
      <w:rPr>
        <w:rFonts w:ascii="Symbol" w:hAnsi="Symbol" w:hint="default"/>
      </w:rPr>
    </w:lvl>
    <w:lvl w:ilvl="4" w:tplc="04150003" w:tentative="1">
      <w:start w:val="1"/>
      <w:numFmt w:val="bullet"/>
      <w:lvlText w:val="o"/>
      <w:lvlJc w:val="left"/>
      <w:pPr>
        <w:ind w:left="4080" w:hanging="360"/>
      </w:pPr>
      <w:rPr>
        <w:rFonts w:ascii="Courier New" w:hAnsi="Courier New" w:cs="Courier New" w:hint="default"/>
      </w:rPr>
    </w:lvl>
    <w:lvl w:ilvl="5" w:tplc="04150005" w:tentative="1">
      <w:start w:val="1"/>
      <w:numFmt w:val="bullet"/>
      <w:lvlText w:val=""/>
      <w:lvlJc w:val="left"/>
      <w:pPr>
        <w:ind w:left="4800" w:hanging="360"/>
      </w:pPr>
      <w:rPr>
        <w:rFonts w:ascii="Wingdings" w:hAnsi="Wingdings" w:hint="default"/>
      </w:rPr>
    </w:lvl>
    <w:lvl w:ilvl="6" w:tplc="04150001" w:tentative="1">
      <w:start w:val="1"/>
      <w:numFmt w:val="bullet"/>
      <w:lvlText w:val=""/>
      <w:lvlJc w:val="left"/>
      <w:pPr>
        <w:ind w:left="5520" w:hanging="360"/>
      </w:pPr>
      <w:rPr>
        <w:rFonts w:ascii="Symbol" w:hAnsi="Symbol" w:hint="default"/>
      </w:rPr>
    </w:lvl>
    <w:lvl w:ilvl="7" w:tplc="04150003" w:tentative="1">
      <w:start w:val="1"/>
      <w:numFmt w:val="bullet"/>
      <w:lvlText w:val="o"/>
      <w:lvlJc w:val="left"/>
      <w:pPr>
        <w:ind w:left="6240" w:hanging="360"/>
      </w:pPr>
      <w:rPr>
        <w:rFonts w:ascii="Courier New" w:hAnsi="Courier New" w:cs="Courier New" w:hint="default"/>
      </w:rPr>
    </w:lvl>
    <w:lvl w:ilvl="8" w:tplc="04150005" w:tentative="1">
      <w:start w:val="1"/>
      <w:numFmt w:val="bullet"/>
      <w:lvlText w:val=""/>
      <w:lvlJc w:val="left"/>
      <w:pPr>
        <w:ind w:left="6960" w:hanging="360"/>
      </w:pPr>
      <w:rPr>
        <w:rFonts w:ascii="Wingdings" w:hAnsi="Wingdings" w:hint="default"/>
      </w:rPr>
    </w:lvl>
  </w:abstractNum>
  <w:abstractNum w:abstractNumId="91" w15:restartNumberingAfterBreak="0">
    <w:nsid w:val="5DC9376A"/>
    <w:multiLevelType w:val="hybridMultilevel"/>
    <w:tmpl w:val="16B81174"/>
    <w:lvl w:ilvl="0" w:tplc="F7DA11D2">
      <w:start w:val="1"/>
      <w:numFmt w:val="decimal"/>
      <w:lvlText w:val="%1)"/>
      <w:lvlJc w:val="left"/>
      <w:pPr>
        <w:ind w:left="2160" w:hanging="360"/>
      </w:pPr>
      <w:rPr>
        <w:rFonts w:ascii="Times New Roman" w:hAnsi="Times New Roman" w:cs="Times New Roman" w:hint="default"/>
        <w:b w:val="0"/>
        <w:i w:val="0"/>
        <w:sz w:val="22"/>
        <w:szCs w:val="22"/>
      </w:rPr>
    </w:lvl>
    <w:lvl w:ilvl="1" w:tplc="FFFFFFFF" w:tentative="1">
      <w:start w:val="1"/>
      <w:numFmt w:val="lowerLetter"/>
      <w:lvlText w:val="%2."/>
      <w:lvlJc w:val="left"/>
      <w:pPr>
        <w:ind w:left="2880" w:hanging="360"/>
      </w:pPr>
      <w:rPr>
        <w:rFonts w:cs="Times New Roman"/>
      </w:rPr>
    </w:lvl>
    <w:lvl w:ilvl="2" w:tplc="FFFFFFFF" w:tentative="1">
      <w:start w:val="1"/>
      <w:numFmt w:val="lowerRoman"/>
      <w:lvlText w:val="%3."/>
      <w:lvlJc w:val="right"/>
      <w:pPr>
        <w:ind w:left="3600" w:hanging="180"/>
      </w:pPr>
      <w:rPr>
        <w:rFonts w:cs="Times New Roman"/>
      </w:rPr>
    </w:lvl>
    <w:lvl w:ilvl="3" w:tplc="FFFFFFFF" w:tentative="1">
      <w:start w:val="1"/>
      <w:numFmt w:val="decimal"/>
      <w:lvlText w:val="%4."/>
      <w:lvlJc w:val="left"/>
      <w:pPr>
        <w:ind w:left="4320" w:hanging="360"/>
      </w:pPr>
      <w:rPr>
        <w:rFonts w:cs="Times New Roman"/>
      </w:rPr>
    </w:lvl>
    <w:lvl w:ilvl="4" w:tplc="FFFFFFFF" w:tentative="1">
      <w:start w:val="1"/>
      <w:numFmt w:val="lowerLetter"/>
      <w:lvlText w:val="%5."/>
      <w:lvlJc w:val="left"/>
      <w:pPr>
        <w:ind w:left="5040" w:hanging="360"/>
      </w:pPr>
      <w:rPr>
        <w:rFonts w:cs="Times New Roman"/>
      </w:rPr>
    </w:lvl>
    <w:lvl w:ilvl="5" w:tplc="FFFFFFFF" w:tentative="1">
      <w:start w:val="1"/>
      <w:numFmt w:val="lowerRoman"/>
      <w:lvlText w:val="%6."/>
      <w:lvlJc w:val="right"/>
      <w:pPr>
        <w:ind w:left="5760" w:hanging="180"/>
      </w:pPr>
      <w:rPr>
        <w:rFonts w:cs="Times New Roman"/>
      </w:rPr>
    </w:lvl>
    <w:lvl w:ilvl="6" w:tplc="FFFFFFFF" w:tentative="1">
      <w:start w:val="1"/>
      <w:numFmt w:val="decimal"/>
      <w:lvlText w:val="%7."/>
      <w:lvlJc w:val="left"/>
      <w:pPr>
        <w:ind w:left="6480" w:hanging="360"/>
      </w:pPr>
      <w:rPr>
        <w:rFonts w:cs="Times New Roman"/>
      </w:rPr>
    </w:lvl>
    <w:lvl w:ilvl="7" w:tplc="FFFFFFFF" w:tentative="1">
      <w:start w:val="1"/>
      <w:numFmt w:val="lowerLetter"/>
      <w:lvlText w:val="%8."/>
      <w:lvlJc w:val="left"/>
      <w:pPr>
        <w:ind w:left="7200" w:hanging="360"/>
      </w:pPr>
      <w:rPr>
        <w:rFonts w:cs="Times New Roman"/>
      </w:rPr>
    </w:lvl>
    <w:lvl w:ilvl="8" w:tplc="FFFFFFFF" w:tentative="1">
      <w:start w:val="1"/>
      <w:numFmt w:val="lowerRoman"/>
      <w:lvlText w:val="%9."/>
      <w:lvlJc w:val="right"/>
      <w:pPr>
        <w:ind w:left="7920" w:hanging="180"/>
      </w:pPr>
      <w:rPr>
        <w:rFonts w:cs="Times New Roman"/>
      </w:rPr>
    </w:lvl>
  </w:abstractNum>
  <w:abstractNum w:abstractNumId="92" w15:restartNumberingAfterBreak="0">
    <w:nsid w:val="5DF24521"/>
    <w:multiLevelType w:val="hybridMultilevel"/>
    <w:tmpl w:val="F27872B6"/>
    <w:lvl w:ilvl="0" w:tplc="32EE1DDE">
      <w:start w:val="1"/>
      <w:numFmt w:val="decimal"/>
      <w:lvlText w:val="%1."/>
      <w:lvlJc w:val="left"/>
      <w:pPr>
        <w:tabs>
          <w:tab w:val="num" w:pos="426"/>
        </w:tabs>
        <w:ind w:left="426" w:hanging="360"/>
      </w:pPr>
      <w:rPr>
        <w:rFonts w:cs="Times New Roman" w:hint="default"/>
        <w:b w:val="0"/>
        <w:bCs w:val="0"/>
        <w:i w:val="0"/>
        <w:iCs w:val="0"/>
        <w:strike w:val="0"/>
        <w:color w:val="auto"/>
      </w:rPr>
    </w:lvl>
    <w:lvl w:ilvl="1" w:tplc="04150019">
      <w:start w:val="2"/>
      <w:numFmt w:val="bullet"/>
      <w:lvlText w:val=""/>
      <w:lvlJc w:val="left"/>
      <w:pPr>
        <w:tabs>
          <w:tab w:val="num" w:pos="1931"/>
        </w:tabs>
        <w:ind w:left="1931" w:hanging="851"/>
      </w:pPr>
      <w:rPr>
        <w:rFonts w:ascii="Wingdings" w:hAnsi="Wingdings" w:hint="default"/>
        <w:color w:val="auto"/>
        <w:effect w:val="none"/>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93" w15:restartNumberingAfterBreak="0">
    <w:nsid w:val="61136D40"/>
    <w:multiLevelType w:val="multilevel"/>
    <w:tmpl w:val="DCF2D236"/>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4" w15:restartNumberingAfterBreak="0">
    <w:nsid w:val="61327534"/>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5" w15:restartNumberingAfterBreak="0">
    <w:nsid w:val="640F66DC"/>
    <w:multiLevelType w:val="multilevel"/>
    <w:tmpl w:val="39EA363A"/>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6" w15:restartNumberingAfterBreak="0">
    <w:nsid w:val="661C1D2E"/>
    <w:multiLevelType w:val="multilevel"/>
    <w:tmpl w:val="BE9CF4A2"/>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color w:val="auto"/>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7" w15:restartNumberingAfterBreak="0">
    <w:nsid w:val="66EF3BD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8" w15:restartNumberingAfterBreak="0">
    <w:nsid w:val="6A074D4D"/>
    <w:multiLevelType w:val="hybridMultilevel"/>
    <w:tmpl w:val="6D5A9CC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9" w15:restartNumberingAfterBreak="0">
    <w:nsid w:val="6B322D02"/>
    <w:multiLevelType w:val="multilevel"/>
    <w:tmpl w:val="D382C300"/>
    <w:lvl w:ilvl="0">
      <w:start w:val="2"/>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0" w15:restartNumberingAfterBreak="0">
    <w:nsid w:val="6E4A686C"/>
    <w:multiLevelType w:val="multilevel"/>
    <w:tmpl w:val="81FAD566"/>
    <w:lvl w:ilvl="0">
      <w:start w:val="2"/>
      <w:numFmt w:val="upperRoman"/>
      <w:lvlText w:val="%1."/>
      <w:lvlJc w:val="left"/>
      <w:pPr>
        <w:tabs>
          <w:tab w:val="num" w:pos="720"/>
        </w:tabs>
        <w:ind w:left="720" w:hanging="720"/>
      </w:pPr>
      <w:rPr>
        <w:rFonts w:cs="Times New Roman"/>
        <w:b/>
        <w:bCs/>
        <w:i w:val="0"/>
        <w:iCs w:val="0"/>
        <w:color w:val="000000"/>
        <w:sz w:val="22"/>
        <w:szCs w:val="22"/>
      </w:rPr>
    </w:lvl>
    <w:lvl w:ilvl="1">
      <w:start w:val="1"/>
      <w:numFmt w:val="decimal"/>
      <w:lvlText w:val="%2)"/>
      <w:lvlJc w:val="left"/>
      <w:pPr>
        <w:tabs>
          <w:tab w:val="num" w:pos="502"/>
        </w:tabs>
        <w:ind w:left="502" w:hanging="360"/>
      </w:pPr>
      <w:rPr>
        <w:rFonts w:hint="default"/>
        <w:b w:val="0"/>
        <w:bCs w:val="0"/>
        <w:i w:val="0"/>
        <w:iCs w:val="0"/>
        <w:strike w:val="0"/>
        <w:color w:val="000000"/>
        <w:sz w:val="22"/>
        <w:szCs w:val="24"/>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lowerLetter"/>
      <w:lvlText w:val="%7)"/>
      <w:lvlJc w:val="left"/>
      <w:pPr>
        <w:ind w:left="5040" w:hanging="360"/>
      </w:pPr>
      <w:rPr>
        <w:rFonts w:hint="default"/>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101" w15:restartNumberingAfterBreak="0">
    <w:nsid w:val="6E9E65BA"/>
    <w:multiLevelType w:val="hybridMultilevel"/>
    <w:tmpl w:val="9AD67048"/>
    <w:lvl w:ilvl="0" w:tplc="3D52FA2C">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02" w15:restartNumberingAfterBreak="0">
    <w:nsid w:val="6F4169AB"/>
    <w:multiLevelType w:val="multilevel"/>
    <w:tmpl w:val="6A547152"/>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000000" w:themeColor="text1"/>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3" w15:restartNumberingAfterBreak="0">
    <w:nsid w:val="6FC23FB1"/>
    <w:multiLevelType w:val="multilevel"/>
    <w:tmpl w:val="0415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04" w15:restartNumberingAfterBreak="0">
    <w:nsid w:val="6FF26312"/>
    <w:multiLevelType w:val="multilevel"/>
    <w:tmpl w:val="47AA988C"/>
    <w:lvl w:ilvl="0">
      <w:start w:val="6"/>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5" w15:restartNumberingAfterBreak="0">
    <w:nsid w:val="7066397B"/>
    <w:multiLevelType w:val="hybridMultilevel"/>
    <w:tmpl w:val="D974DE10"/>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06" w15:restartNumberingAfterBreak="0">
    <w:nsid w:val="710F1DC7"/>
    <w:multiLevelType w:val="hybridMultilevel"/>
    <w:tmpl w:val="2898B9EE"/>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7" w15:restartNumberingAfterBreak="0">
    <w:nsid w:val="72AC7511"/>
    <w:multiLevelType w:val="hybridMultilevel"/>
    <w:tmpl w:val="5D6C6F24"/>
    <w:lvl w:ilvl="0" w:tplc="36AA5F34">
      <w:start w:val="1"/>
      <w:numFmt w:val="decimal"/>
      <w:lvlText w:val="%1)"/>
      <w:lvlJc w:val="left"/>
      <w:pPr>
        <w:ind w:left="1440" w:hanging="360"/>
      </w:pPr>
      <w:rPr>
        <w:rFonts w:ascii="Times New Roman" w:hAnsi="Times New Roman" w:cs="Times New Roman" w:hint="default"/>
        <w:b w:val="0"/>
        <w:i w:val="0"/>
        <w:sz w:val="22"/>
        <w:szCs w:val="22"/>
      </w:rPr>
    </w:lvl>
    <w:lvl w:ilvl="1" w:tplc="04150019">
      <w:start w:val="1"/>
      <w:numFmt w:val="lowerLetter"/>
      <w:lvlText w:val="%2."/>
      <w:lvlJc w:val="left"/>
      <w:pPr>
        <w:ind w:left="2160" w:hanging="360"/>
      </w:pPr>
      <w:rPr>
        <w:rFonts w:cs="Times New Roman"/>
      </w:rPr>
    </w:lvl>
    <w:lvl w:ilvl="2" w:tplc="0415001B" w:tentative="1">
      <w:start w:val="1"/>
      <w:numFmt w:val="lowerRoman"/>
      <w:lvlText w:val="%3."/>
      <w:lvlJc w:val="right"/>
      <w:pPr>
        <w:ind w:left="2880" w:hanging="180"/>
      </w:pPr>
      <w:rPr>
        <w:rFonts w:cs="Times New Roman"/>
      </w:rPr>
    </w:lvl>
    <w:lvl w:ilvl="3" w:tplc="0415000F" w:tentative="1">
      <w:start w:val="1"/>
      <w:numFmt w:val="decimal"/>
      <w:lvlText w:val="%4."/>
      <w:lvlJc w:val="left"/>
      <w:pPr>
        <w:ind w:left="3600" w:hanging="360"/>
      </w:pPr>
      <w:rPr>
        <w:rFonts w:cs="Times New Roman"/>
      </w:rPr>
    </w:lvl>
    <w:lvl w:ilvl="4" w:tplc="04150019" w:tentative="1">
      <w:start w:val="1"/>
      <w:numFmt w:val="lowerLetter"/>
      <w:lvlText w:val="%5."/>
      <w:lvlJc w:val="left"/>
      <w:pPr>
        <w:ind w:left="4320" w:hanging="360"/>
      </w:pPr>
      <w:rPr>
        <w:rFonts w:cs="Times New Roman"/>
      </w:rPr>
    </w:lvl>
    <w:lvl w:ilvl="5" w:tplc="0415001B" w:tentative="1">
      <w:start w:val="1"/>
      <w:numFmt w:val="lowerRoman"/>
      <w:lvlText w:val="%6."/>
      <w:lvlJc w:val="right"/>
      <w:pPr>
        <w:ind w:left="5040" w:hanging="180"/>
      </w:pPr>
      <w:rPr>
        <w:rFonts w:cs="Times New Roman"/>
      </w:rPr>
    </w:lvl>
    <w:lvl w:ilvl="6" w:tplc="0415000F" w:tentative="1">
      <w:start w:val="1"/>
      <w:numFmt w:val="decimal"/>
      <w:lvlText w:val="%7."/>
      <w:lvlJc w:val="left"/>
      <w:pPr>
        <w:ind w:left="5760" w:hanging="360"/>
      </w:pPr>
      <w:rPr>
        <w:rFonts w:cs="Times New Roman"/>
      </w:rPr>
    </w:lvl>
    <w:lvl w:ilvl="7" w:tplc="04150019" w:tentative="1">
      <w:start w:val="1"/>
      <w:numFmt w:val="lowerLetter"/>
      <w:lvlText w:val="%8."/>
      <w:lvlJc w:val="left"/>
      <w:pPr>
        <w:ind w:left="6480" w:hanging="360"/>
      </w:pPr>
      <w:rPr>
        <w:rFonts w:cs="Times New Roman"/>
      </w:rPr>
    </w:lvl>
    <w:lvl w:ilvl="8" w:tplc="0415001B" w:tentative="1">
      <w:start w:val="1"/>
      <w:numFmt w:val="lowerRoman"/>
      <w:lvlText w:val="%9."/>
      <w:lvlJc w:val="right"/>
      <w:pPr>
        <w:ind w:left="7200" w:hanging="180"/>
      </w:pPr>
      <w:rPr>
        <w:rFonts w:cs="Times New Roman"/>
      </w:rPr>
    </w:lvl>
  </w:abstractNum>
  <w:abstractNum w:abstractNumId="108" w15:restartNumberingAfterBreak="0">
    <w:nsid w:val="750B6D01"/>
    <w:multiLevelType w:val="hybridMultilevel"/>
    <w:tmpl w:val="95928D42"/>
    <w:lvl w:ilvl="0" w:tplc="523E9368">
      <w:start w:val="1"/>
      <w:numFmt w:val="bullet"/>
      <w:lvlText w:val=""/>
      <w:lvlJc w:val="left"/>
      <w:pPr>
        <w:ind w:left="1505" w:hanging="360"/>
      </w:pPr>
      <w:rPr>
        <w:rFonts w:ascii="Symbol" w:hAnsi="Symbol" w:hint="default"/>
      </w:rPr>
    </w:lvl>
    <w:lvl w:ilvl="1" w:tplc="04150003" w:tentative="1">
      <w:start w:val="1"/>
      <w:numFmt w:val="bullet"/>
      <w:lvlText w:val="o"/>
      <w:lvlJc w:val="left"/>
      <w:pPr>
        <w:ind w:left="2225" w:hanging="360"/>
      </w:pPr>
      <w:rPr>
        <w:rFonts w:ascii="Courier New" w:hAnsi="Courier New" w:cs="Courier New" w:hint="default"/>
      </w:rPr>
    </w:lvl>
    <w:lvl w:ilvl="2" w:tplc="04150005" w:tentative="1">
      <w:start w:val="1"/>
      <w:numFmt w:val="bullet"/>
      <w:lvlText w:val=""/>
      <w:lvlJc w:val="left"/>
      <w:pPr>
        <w:ind w:left="2945" w:hanging="360"/>
      </w:pPr>
      <w:rPr>
        <w:rFonts w:ascii="Wingdings" w:hAnsi="Wingdings" w:hint="default"/>
      </w:rPr>
    </w:lvl>
    <w:lvl w:ilvl="3" w:tplc="04150001" w:tentative="1">
      <w:start w:val="1"/>
      <w:numFmt w:val="bullet"/>
      <w:lvlText w:val=""/>
      <w:lvlJc w:val="left"/>
      <w:pPr>
        <w:ind w:left="3665" w:hanging="360"/>
      </w:pPr>
      <w:rPr>
        <w:rFonts w:ascii="Symbol" w:hAnsi="Symbol" w:hint="default"/>
      </w:rPr>
    </w:lvl>
    <w:lvl w:ilvl="4" w:tplc="04150003" w:tentative="1">
      <w:start w:val="1"/>
      <w:numFmt w:val="bullet"/>
      <w:lvlText w:val="o"/>
      <w:lvlJc w:val="left"/>
      <w:pPr>
        <w:ind w:left="4385" w:hanging="360"/>
      </w:pPr>
      <w:rPr>
        <w:rFonts w:ascii="Courier New" w:hAnsi="Courier New" w:cs="Courier New" w:hint="default"/>
      </w:rPr>
    </w:lvl>
    <w:lvl w:ilvl="5" w:tplc="04150005" w:tentative="1">
      <w:start w:val="1"/>
      <w:numFmt w:val="bullet"/>
      <w:lvlText w:val=""/>
      <w:lvlJc w:val="left"/>
      <w:pPr>
        <w:ind w:left="5105" w:hanging="360"/>
      </w:pPr>
      <w:rPr>
        <w:rFonts w:ascii="Wingdings" w:hAnsi="Wingdings" w:hint="default"/>
      </w:rPr>
    </w:lvl>
    <w:lvl w:ilvl="6" w:tplc="04150001" w:tentative="1">
      <w:start w:val="1"/>
      <w:numFmt w:val="bullet"/>
      <w:lvlText w:val=""/>
      <w:lvlJc w:val="left"/>
      <w:pPr>
        <w:ind w:left="5825" w:hanging="360"/>
      </w:pPr>
      <w:rPr>
        <w:rFonts w:ascii="Symbol" w:hAnsi="Symbol" w:hint="default"/>
      </w:rPr>
    </w:lvl>
    <w:lvl w:ilvl="7" w:tplc="04150003" w:tentative="1">
      <w:start w:val="1"/>
      <w:numFmt w:val="bullet"/>
      <w:lvlText w:val="o"/>
      <w:lvlJc w:val="left"/>
      <w:pPr>
        <w:ind w:left="6545" w:hanging="360"/>
      </w:pPr>
      <w:rPr>
        <w:rFonts w:ascii="Courier New" w:hAnsi="Courier New" w:cs="Courier New" w:hint="default"/>
      </w:rPr>
    </w:lvl>
    <w:lvl w:ilvl="8" w:tplc="04150005" w:tentative="1">
      <w:start w:val="1"/>
      <w:numFmt w:val="bullet"/>
      <w:lvlText w:val=""/>
      <w:lvlJc w:val="left"/>
      <w:pPr>
        <w:ind w:left="7265" w:hanging="360"/>
      </w:pPr>
      <w:rPr>
        <w:rFonts w:ascii="Wingdings" w:hAnsi="Wingdings" w:hint="default"/>
      </w:rPr>
    </w:lvl>
  </w:abstractNum>
  <w:abstractNum w:abstractNumId="109" w15:restartNumberingAfterBreak="0">
    <w:nsid w:val="76073BA7"/>
    <w:multiLevelType w:val="hybridMultilevel"/>
    <w:tmpl w:val="C48CE78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10" w15:restartNumberingAfterBreak="0">
    <w:nsid w:val="7757180D"/>
    <w:multiLevelType w:val="multilevel"/>
    <w:tmpl w:val="92CAECBA"/>
    <w:lvl w:ilvl="0">
      <w:start w:val="1"/>
      <w:numFmt w:val="upperRoman"/>
      <w:lvlText w:val="Część %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hint="default"/>
        <w:b w:val="0"/>
        <w:bCs w:val="0"/>
        <w:i w:val="0"/>
        <w:iCs w:val="0"/>
        <w:color w:val="000000"/>
        <w:sz w:val="22"/>
        <w:szCs w:val="24"/>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lowerLetter"/>
      <w:lvlText w:val="%7)"/>
      <w:lvlJc w:val="left"/>
      <w:pPr>
        <w:ind w:left="5040" w:hanging="360"/>
      </w:pPr>
      <w:rPr>
        <w:rFonts w:hint="default"/>
      </w:rPr>
    </w:lvl>
    <w:lvl w:ilvl="7">
      <w:start w:val="1"/>
      <w:numFmt w:val="decimal"/>
      <w:lvlText w:val="%8."/>
      <w:lvlJc w:val="left"/>
      <w:pPr>
        <w:ind w:left="5760" w:hanging="360"/>
      </w:pPr>
      <w:rPr>
        <w:rFonts w:hint="default"/>
        <w:b w:val="0"/>
        <w:i w:val="0"/>
        <w:color w:val="auto"/>
      </w:rPr>
    </w:lvl>
    <w:lvl w:ilvl="8">
      <w:start w:val="1"/>
      <w:numFmt w:val="decimal"/>
      <w:lvlText w:val="%9)"/>
      <w:lvlJc w:val="left"/>
      <w:pPr>
        <w:ind w:left="6660" w:hanging="360"/>
      </w:pPr>
      <w:rPr>
        <w:rFonts w:hint="default"/>
        <w:b w:val="0"/>
        <w:i w:val="0"/>
        <w:color w:val="auto"/>
      </w:rPr>
    </w:lvl>
  </w:abstractNum>
  <w:abstractNum w:abstractNumId="111" w15:restartNumberingAfterBreak="0">
    <w:nsid w:val="7B747196"/>
    <w:multiLevelType w:val="multilevel"/>
    <w:tmpl w:val="142C4B86"/>
    <w:lvl w:ilvl="0">
      <w:start w:val="1"/>
      <w:numFmt w:val="decimal"/>
      <w:lvlText w:val="%1."/>
      <w:lvlJc w:val="left"/>
      <w:pPr>
        <w:ind w:left="360" w:hanging="360"/>
      </w:pPr>
      <w:rPr>
        <w:rFonts w:ascii="Times New Roman" w:eastAsia="Times New Roman" w:hAnsi="Times New Roman" w:cs="Times New Roman" w:hint="default"/>
        <w:b w:val="0"/>
        <w:bCs/>
        <w:color w:val="auto"/>
      </w:rPr>
    </w:lvl>
    <w:lvl w:ilvl="1">
      <w:start w:val="1"/>
      <w:numFmt w:val="decimal"/>
      <w:lvlText w:val="%2)"/>
      <w:lvlJc w:val="left"/>
      <w:pPr>
        <w:ind w:left="720" w:hanging="360"/>
      </w:pPr>
      <w:rPr>
        <w:rFonts w:hint="default"/>
        <w:b w:val="0"/>
        <w:bCs/>
      </w:rPr>
    </w:lvl>
    <w:lvl w:ilvl="2">
      <w:start w:val="1"/>
      <w:numFmt w:val="bullet"/>
      <w:lvlText w:val=""/>
      <w:lvlJc w:val="left"/>
      <w:pPr>
        <w:ind w:left="1080" w:hanging="360"/>
      </w:pPr>
      <w:rPr>
        <w:rFonts w:ascii="Symbol" w:hAnsi="Symbol"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2" w15:restartNumberingAfterBreak="0">
    <w:nsid w:val="7C51734A"/>
    <w:multiLevelType w:val="hybridMultilevel"/>
    <w:tmpl w:val="83246D5A"/>
    <w:lvl w:ilvl="0" w:tplc="41E8CC10">
      <w:start w:val="1"/>
      <w:numFmt w:val="bullet"/>
      <w:lvlText w:val=""/>
      <w:lvlJc w:val="left"/>
      <w:pPr>
        <w:ind w:left="1620" w:hanging="360"/>
      </w:pPr>
      <w:rPr>
        <w:rFonts w:ascii="Symbol" w:hAnsi="Symbol" w:hint="default"/>
        <w:color w:val="auto"/>
      </w:rPr>
    </w:lvl>
    <w:lvl w:ilvl="1" w:tplc="04150003" w:tentative="1">
      <w:start w:val="1"/>
      <w:numFmt w:val="bullet"/>
      <w:lvlText w:val="o"/>
      <w:lvlJc w:val="left"/>
      <w:pPr>
        <w:ind w:left="2340" w:hanging="360"/>
      </w:pPr>
      <w:rPr>
        <w:rFonts w:ascii="Courier New" w:hAnsi="Courier New" w:hint="default"/>
      </w:rPr>
    </w:lvl>
    <w:lvl w:ilvl="2" w:tplc="04150005" w:tentative="1">
      <w:start w:val="1"/>
      <w:numFmt w:val="bullet"/>
      <w:lvlText w:val=""/>
      <w:lvlJc w:val="left"/>
      <w:pPr>
        <w:ind w:left="3060" w:hanging="360"/>
      </w:pPr>
      <w:rPr>
        <w:rFonts w:ascii="Wingdings" w:hAnsi="Wingdings" w:hint="default"/>
      </w:rPr>
    </w:lvl>
    <w:lvl w:ilvl="3" w:tplc="04150001" w:tentative="1">
      <w:start w:val="1"/>
      <w:numFmt w:val="bullet"/>
      <w:lvlText w:val=""/>
      <w:lvlJc w:val="left"/>
      <w:pPr>
        <w:ind w:left="3780" w:hanging="360"/>
      </w:pPr>
      <w:rPr>
        <w:rFonts w:ascii="Symbol" w:hAnsi="Symbol" w:hint="default"/>
      </w:rPr>
    </w:lvl>
    <w:lvl w:ilvl="4" w:tplc="04150003" w:tentative="1">
      <w:start w:val="1"/>
      <w:numFmt w:val="bullet"/>
      <w:lvlText w:val="o"/>
      <w:lvlJc w:val="left"/>
      <w:pPr>
        <w:ind w:left="4500" w:hanging="360"/>
      </w:pPr>
      <w:rPr>
        <w:rFonts w:ascii="Courier New" w:hAnsi="Courier New" w:hint="default"/>
      </w:rPr>
    </w:lvl>
    <w:lvl w:ilvl="5" w:tplc="04150005" w:tentative="1">
      <w:start w:val="1"/>
      <w:numFmt w:val="bullet"/>
      <w:lvlText w:val=""/>
      <w:lvlJc w:val="left"/>
      <w:pPr>
        <w:ind w:left="5220" w:hanging="360"/>
      </w:pPr>
      <w:rPr>
        <w:rFonts w:ascii="Wingdings" w:hAnsi="Wingdings" w:hint="default"/>
      </w:rPr>
    </w:lvl>
    <w:lvl w:ilvl="6" w:tplc="04150001" w:tentative="1">
      <w:start w:val="1"/>
      <w:numFmt w:val="bullet"/>
      <w:lvlText w:val=""/>
      <w:lvlJc w:val="left"/>
      <w:pPr>
        <w:ind w:left="5940" w:hanging="360"/>
      </w:pPr>
      <w:rPr>
        <w:rFonts w:ascii="Symbol" w:hAnsi="Symbol" w:hint="default"/>
      </w:rPr>
    </w:lvl>
    <w:lvl w:ilvl="7" w:tplc="04150003" w:tentative="1">
      <w:start w:val="1"/>
      <w:numFmt w:val="bullet"/>
      <w:lvlText w:val="o"/>
      <w:lvlJc w:val="left"/>
      <w:pPr>
        <w:ind w:left="6660" w:hanging="360"/>
      </w:pPr>
      <w:rPr>
        <w:rFonts w:ascii="Courier New" w:hAnsi="Courier New" w:hint="default"/>
      </w:rPr>
    </w:lvl>
    <w:lvl w:ilvl="8" w:tplc="04150005" w:tentative="1">
      <w:start w:val="1"/>
      <w:numFmt w:val="bullet"/>
      <w:lvlText w:val=""/>
      <w:lvlJc w:val="left"/>
      <w:pPr>
        <w:ind w:left="7380" w:hanging="360"/>
      </w:pPr>
      <w:rPr>
        <w:rFonts w:ascii="Wingdings" w:hAnsi="Wingdings" w:hint="default"/>
      </w:rPr>
    </w:lvl>
  </w:abstractNum>
  <w:abstractNum w:abstractNumId="113" w15:restartNumberingAfterBreak="0">
    <w:nsid w:val="7D1B3D09"/>
    <w:multiLevelType w:val="multilevel"/>
    <w:tmpl w:val="B0FAE0F6"/>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4" w15:restartNumberingAfterBreak="0">
    <w:nsid w:val="7D2E2CA6"/>
    <w:multiLevelType w:val="multilevel"/>
    <w:tmpl w:val="10944B42"/>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b w:val="0"/>
        <w:i w:val="0"/>
        <w:sz w:val="20"/>
        <w:szCs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5" w15:restartNumberingAfterBreak="0">
    <w:nsid w:val="7D307809"/>
    <w:multiLevelType w:val="multilevel"/>
    <w:tmpl w:val="08E208EC"/>
    <w:lvl w:ilvl="0">
      <w:start w:val="9"/>
      <w:numFmt w:val="decimal"/>
      <w:lvlText w:val="%1)"/>
      <w:lvlJc w:val="left"/>
      <w:pPr>
        <w:ind w:left="360" w:hanging="360"/>
      </w:pPr>
      <w:rPr>
        <w:rFonts w:cs="Times New Roman" w:hint="default"/>
        <w:b w:val="0"/>
        <w:i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6" w15:restartNumberingAfterBreak="0">
    <w:nsid w:val="7D6F6420"/>
    <w:multiLevelType w:val="multilevel"/>
    <w:tmpl w:val="F60A944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i w:val="0"/>
        <w:strike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7" w15:restartNumberingAfterBreak="0">
    <w:nsid w:val="7DA20A4C"/>
    <w:multiLevelType w:val="hybridMultilevel"/>
    <w:tmpl w:val="F1FE67C6"/>
    <w:lvl w:ilvl="0" w:tplc="6FA8EA2C">
      <w:start w:val="1"/>
      <w:numFmt w:val="lowerLetter"/>
      <w:lvlText w:val="%1)"/>
      <w:lvlJc w:val="left"/>
      <w:pPr>
        <w:ind w:left="2160" w:hanging="360"/>
      </w:pPr>
      <w:rPr>
        <w:rFonts w:hint="default"/>
        <w:b w:val="0"/>
        <w:i w:val="0"/>
        <w:sz w:val="22"/>
        <w:szCs w:val="22"/>
      </w:rPr>
    </w:lvl>
    <w:lvl w:ilvl="1" w:tplc="04150019" w:tentative="1">
      <w:start w:val="1"/>
      <w:numFmt w:val="lowerLetter"/>
      <w:lvlText w:val="%2."/>
      <w:lvlJc w:val="left"/>
      <w:pPr>
        <w:ind w:left="2880" w:hanging="360"/>
      </w:pPr>
      <w:rPr>
        <w:rFonts w:cs="Times New Roman"/>
      </w:rPr>
    </w:lvl>
    <w:lvl w:ilvl="2" w:tplc="0415001B" w:tentative="1">
      <w:start w:val="1"/>
      <w:numFmt w:val="lowerRoman"/>
      <w:lvlText w:val="%3."/>
      <w:lvlJc w:val="right"/>
      <w:pPr>
        <w:ind w:left="3600" w:hanging="180"/>
      </w:pPr>
      <w:rPr>
        <w:rFonts w:cs="Times New Roman"/>
      </w:rPr>
    </w:lvl>
    <w:lvl w:ilvl="3" w:tplc="0415000F" w:tentative="1">
      <w:start w:val="1"/>
      <w:numFmt w:val="decimal"/>
      <w:lvlText w:val="%4."/>
      <w:lvlJc w:val="left"/>
      <w:pPr>
        <w:ind w:left="4320" w:hanging="360"/>
      </w:pPr>
      <w:rPr>
        <w:rFonts w:cs="Times New Roman"/>
      </w:rPr>
    </w:lvl>
    <w:lvl w:ilvl="4" w:tplc="04150019" w:tentative="1">
      <w:start w:val="1"/>
      <w:numFmt w:val="lowerLetter"/>
      <w:lvlText w:val="%5."/>
      <w:lvlJc w:val="left"/>
      <w:pPr>
        <w:ind w:left="5040" w:hanging="360"/>
      </w:pPr>
      <w:rPr>
        <w:rFonts w:cs="Times New Roman"/>
      </w:rPr>
    </w:lvl>
    <w:lvl w:ilvl="5" w:tplc="0415001B" w:tentative="1">
      <w:start w:val="1"/>
      <w:numFmt w:val="lowerRoman"/>
      <w:lvlText w:val="%6."/>
      <w:lvlJc w:val="right"/>
      <w:pPr>
        <w:ind w:left="5760" w:hanging="180"/>
      </w:pPr>
      <w:rPr>
        <w:rFonts w:cs="Times New Roman"/>
      </w:rPr>
    </w:lvl>
    <w:lvl w:ilvl="6" w:tplc="0415000F" w:tentative="1">
      <w:start w:val="1"/>
      <w:numFmt w:val="decimal"/>
      <w:lvlText w:val="%7."/>
      <w:lvlJc w:val="left"/>
      <w:pPr>
        <w:ind w:left="6480" w:hanging="360"/>
      </w:pPr>
      <w:rPr>
        <w:rFonts w:cs="Times New Roman"/>
      </w:rPr>
    </w:lvl>
    <w:lvl w:ilvl="7" w:tplc="04150019" w:tentative="1">
      <w:start w:val="1"/>
      <w:numFmt w:val="lowerLetter"/>
      <w:lvlText w:val="%8."/>
      <w:lvlJc w:val="left"/>
      <w:pPr>
        <w:ind w:left="7200" w:hanging="360"/>
      </w:pPr>
      <w:rPr>
        <w:rFonts w:cs="Times New Roman"/>
      </w:rPr>
    </w:lvl>
    <w:lvl w:ilvl="8" w:tplc="0415001B" w:tentative="1">
      <w:start w:val="1"/>
      <w:numFmt w:val="lowerRoman"/>
      <w:lvlText w:val="%9."/>
      <w:lvlJc w:val="right"/>
      <w:pPr>
        <w:ind w:left="7920" w:hanging="180"/>
      </w:pPr>
      <w:rPr>
        <w:rFonts w:cs="Times New Roman"/>
      </w:rPr>
    </w:lvl>
  </w:abstractNum>
  <w:abstractNum w:abstractNumId="118" w15:restartNumberingAfterBreak="0">
    <w:nsid w:val="7F664749"/>
    <w:multiLevelType w:val="multilevel"/>
    <w:tmpl w:val="7A22F9B0"/>
    <w:lvl w:ilvl="0">
      <w:start w:val="3"/>
      <w:numFmt w:val="decimal"/>
      <w:lvlText w:val="%1."/>
      <w:lvlJc w:val="left"/>
      <w:pPr>
        <w:ind w:left="360" w:hanging="360"/>
      </w:pPr>
      <w:rPr>
        <w:rFonts w:hint="default"/>
      </w:rPr>
    </w:lvl>
    <w:lvl w:ilvl="1">
      <w:start w:val="1"/>
      <w:numFmt w:val="decimal"/>
      <w:lvlText w:val="%2."/>
      <w:lvlJc w:val="left"/>
      <w:pPr>
        <w:ind w:left="862" w:hanging="360"/>
      </w:pPr>
      <w:rPr>
        <w:rFonts w:hint="default"/>
      </w:rPr>
    </w:lvl>
    <w:lvl w:ilvl="2">
      <w:start w:val="1"/>
      <w:numFmt w:val="decimal"/>
      <w:lvlText w:val="%1.%2.%3."/>
      <w:lvlJc w:val="left"/>
      <w:pPr>
        <w:ind w:left="1724" w:hanging="720"/>
      </w:pPr>
      <w:rPr>
        <w:rFonts w:hint="default"/>
      </w:rPr>
    </w:lvl>
    <w:lvl w:ilvl="3">
      <w:start w:val="1"/>
      <w:numFmt w:val="decimal"/>
      <w:lvlText w:val="%1.%2.%3.%4."/>
      <w:lvlJc w:val="left"/>
      <w:pPr>
        <w:ind w:left="2226" w:hanging="720"/>
      </w:pPr>
      <w:rPr>
        <w:rFonts w:hint="default"/>
      </w:rPr>
    </w:lvl>
    <w:lvl w:ilvl="4">
      <w:start w:val="1"/>
      <w:numFmt w:val="decimal"/>
      <w:lvlText w:val="%1.%2.%3.%4.%5."/>
      <w:lvlJc w:val="left"/>
      <w:pPr>
        <w:ind w:left="3088" w:hanging="1080"/>
      </w:pPr>
      <w:rPr>
        <w:rFonts w:hint="default"/>
      </w:rPr>
    </w:lvl>
    <w:lvl w:ilvl="5">
      <w:start w:val="1"/>
      <w:numFmt w:val="decimal"/>
      <w:lvlText w:val="%1.%2.%3.%4.%5.%6."/>
      <w:lvlJc w:val="left"/>
      <w:pPr>
        <w:ind w:left="3590" w:hanging="1080"/>
      </w:pPr>
      <w:rPr>
        <w:rFonts w:hint="default"/>
      </w:rPr>
    </w:lvl>
    <w:lvl w:ilvl="6">
      <w:start w:val="1"/>
      <w:numFmt w:val="decimal"/>
      <w:lvlText w:val="%1.%2.%3.%4.%5.%6.%7."/>
      <w:lvlJc w:val="left"/>
      <w:pPr>
        <w:ind w:left="4452" w:hanging="1440"/>
      </w:pPr>
      <w:rPr>
        <w:rFonts w:hint="default"/>
      </w:rPr>
    </w:lvl>
    <w:lvl w:ilvl="7">
      <w:start w:val="1"/>
      <w:numFmt w:val="decimal"/>
      <w:lvlText w:val="%1.%2.%3.%4.%5.%6.%7.%8."/>
      <w:lvlJc w:val="left"/>
      <w:pPr>
        <w:ind w:left="4954" w:hanging="1440"/>
      </w:pPr>
      <w:rPr>
        <w:rFonts w:hint="default"/>
      </w:rPr>
    </w:lvl>
    <w:lvl w:ilvl="8">
      <w:start w:val="1"/>
      <w:numFmt w:val="decimal"/>
      <w:lvlText w:val="%1.%2.%3.%4.%5.%6.%7.%8.%9."/>
      <w:lvlJc w:val="left"/>
      <w:pPr>
        <w:ind w:left="5816" w:hanging="1800"/>
      </w:pPr>
      <w:rPr>
        <w:rFonts w:hint="default"/>
      </w:rPr>
    </w:lvl>
  </w:abstractNum>
  <w:num w:numId="1" w16cid:durableId="1667899233">
    <w:abstractNumId w:val="28"/>
  </w:num>
  <w:num w:numId="2" w16cid:durableId="1653947437">
    <w:abstractNumId w:val="102"/>
  </w:num>
  <w:num w:numId="3" w16cid:durableId="1833376852">
    <w:abstractNumId w:val="94"/>
  </w:num>
  <w:num w:numId="4" w16cid:durableId="275599871">
    <w:abstractNumId w:val="97"/>
  </w:num>
  <w:num w:numId="5" w16cid:durableId="471362485">
    <w:abstractNumId w:val="10"/>
  </w:num>
  <w:num w:numId="6" w16cid:durableId="225070801">
    <w:abstractNumId w:val="25"/>
  </w:num>
  <w:num w:numId="7" w16cid:durableId="1794865248">
    <w:abstractNumId w:val="51"/>
  </w:num>
  <w:num w:numId="8" w16cid:durableId="863787982">
    <w:abstractNumId w:val="79"/>
  </w:num>
  <w:num w:numId="9" w16cid:durableId="227572169">
    <w:abstractNumId w:val="113"/>
  </w:num>
  <w:num w:numId="10" w16cid:durableId="1337076880">
    <w:abstractNumId w:val="80"/>
  </w:num>
  <w:num w:numId="11" w16cid:durableId="653025532">
    <w:abstractNumId w:val="67"/>
  </w:num>
  <w:num w:numId="12" w16cid:durableId="1730225025">
    <w:abstractNumId w:val="87"/>
  </w:num>
  <w:num w:numId="13" w16cid:durableId="182322717">
    <w:abstractNumId w:val="58"/>
  </w:num>
  <w:num w:numId="14" w16cid:durableId="1090661368">
    <w:abstractNumId w:val="104"/>
  </w:num>
  <w:num w:numId="15" w16cid:durableId="737019773">
    <w:abstractNumId w:val="18"/>
  </w:num>
  <w:num w:numId="16" w16cid:durableId="152576118">
    <w:abstractNumId w:val="56"/>
  </w:num>
  <w:num w:numId="17" w16cid:durableId="864173597">
    <w:abstractNumId w:val="99"/>
  </w:num>
  <w:num w:numId="18" w16cid:durableId="2022661340">
    <w:abstractNumId w:val="100"/>
  </w:num>
  <w:num w:numId="19" w16cid:durableId="819931666">
    <w:abstractNumId w:val="110"/>
  </w:num>
  <w:num w:numId="20" w16cid:durableId="1469474753">
    <w:abstractNumId w:val="16"/>
  </w:num>
  <w:num w:numId="21" w16cid:durableId="1396662386">
    <w:abstractNumId w:val="88"/>
    <w:lvlOverride w:ilvl="0">
      <w:startOverride w:val="1"/>
    </w:lvlOverride>
  </w:num>
  <w:num w:numId="22" w16cid:durableId="828403894">
    <w:abstractNumId w:val="57"/>
    <w:lvlOverride w:ilvl="0">
      <w:startOverride w:val="1"/>
    </w:lvlOverride>
  </w:num>
  <w:num w:numId="23" w16cid:durableId="384573024">
    <w:abstractNumId w:val="33"/>
  </w:num>
  <w:num w:numId="24" w16cid:durableId="568611245">
    <w:abstractNumId w:val="4"/>
  </w:num>
  <w:num w:numId="25" w16cid:durableId="381558484">
    <w:abstractNumId w:val="3"/>
  </w:num>
  <w:num w:numId="26" w16cid:durableId="1543398372">
    <w:abstractNumId w:val="2"/>
  </w:num>
  <w:num w:numId="27" w16cid:durableId="1962765760">
    <w:abstractNumId w:val="1"/>
  </w:num>
  <w:num w:numId="28" w16cid:durableId="56638177">
    <w:abstractNumId w:val="0"/>
  </w:num>
  <w:num w:numId="29" w16cid:durableId="898781789">
    <w:abstractNumId w:val="14"/>
  </w:num>
  <w:num w:numId="30" w16cid:durableId="1153644765">
    <w:abstractNumId w:val="103"/>
  </w:num>
  <w:num w:numId="31" w16cid:durableId="1766730455">
    <w:abstractNumId w:val="46"/>
    <w:lvlOverride w:ilvl="0">
      <w:startOverride w:val="3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651444067">
    <w:abstractNumId w:val="89"/>
  </w:num>
  <w:num w:numId="33" w16cid:durableId="201599593">
    <w:abstractNumId w:val="86"/>
  </w:num>
  <w:num w:numId="34" w16cid:durableId="1472137833">
    <w:abstractNumId w:val="115"/>
  </w:num>
  <w:num w:numId="35" w16cid:durableId="80807665">
    <w:abstractNumId w:val="12"/>
  </w:num>
  <w:num w:numId="36" w16cid:durableId="1867252012">
    <w:abstractNumId w:val="95"/>
  </w:num>
  <w:num w:numId="37" w16cid:durableId="1295481546">
    <w:abstractNumId w:val="40"/>
  </w:num>
  <w:num w:numId="38" w16cid:durableId="240719454">
    <w:abstractNumId w:val="49"/>
  </w:num>
  <w:num w:numId="39" w16cid:durableId="2094693576">
    <w:abstractNumId w:val="76"/>
  </w:num>
  <w:num w:numId="40" w16cid:durableId="1465656496">
    <w:abstractNumId w:val="45"/>
  </w:num>
  <w:num w:numId="41" w16cid:durableId="117573929">
    <w:abstractNumId w:val="54"/>
  </w:num>
  <w:num w:numId="42" w16cid:durableId="258176894">
    <w:abstractNumId w:val="70"/>
  </w:num>
  <w:num w:numId="43" w16cid:durableId="400367146">
    <w:abstractNumId w:val="116"/>
  </w:num>
  <w:num w:numId="44" w16cid:durableId="650404603">
    <w:abstractNumId w:val="69"/>
  </w:num>
  <w:num w:numId="45" w16cid:durableId="328141374">
    <w:abstractNumId w:val="52"/>
  </w:num>
  <w:num w:numId="46" w16cid:durableId="1116871563">
    <w:abstractNumId w:val="21"/>
  </w:num>
  <w:num w:numId="47" w16cid:durableId="2050764692">
    <w:abstractNumId w:val="27"/>
  </w:num>
  <w:num w:numId="48" w16cid:durableId="261571434">
    <w:abstractNumId w:val="29"/>
  </w:num>
  <w:num w:numId="49" w16cid:durableId="2017686964">
    <w:abstractNumId w:val="71"/>
  </w:num>
  <w:num w:numId="50" w16cid:durableId="948514565">
    <w:abstractNumId w:val="75"/>
  </w:num>
  <w:num w:numId="51" w16cid:durableId="162754465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860510387">
    <w:abstractNumId w:val="9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908416495">
    <w:abstractNumId w:val="92"/>
  </w:num>
  <w:num w:numId="54" w16cid:durableId="1207722806">
    <w:abstractNumId w:val="64"/>
  </w:num>
  <w:num w:numId="55" w16cid:durableId="700322777">
    <w:abstractNumId w:val="96"/>
  </w:num>
  <w:num w:numId="56" w16cid:durableId="220020940">
    <w:abstractNumId w:val="11"/>
  </w:num>
  <w:num w:numId="57" w16cid:durableId="979770310">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1488476896">
    <w:abstractNumId w:val="44"/>
  </w:num>
  <w:num w:numId="59" w16cid:durableId="1082799330">
    <w:abstractNumId w:val="35"/>
  </w:num>
  <w:num w:numId="60" w16cid:durableId="1209151308">
    <w:abstractNumId w:val="84"/>
  </w:num>
  <w:num w:numId="61" w16cid:durableId="1837382339">
    <w:abstractNumId w:val="9"/>
  </w:num>
  <w:num w:numId="62" w16cid:durableId="1633637885">
    <w:abstractNumId w:val="74"/>
  </w:num>
  <w:num w:numId="63" w16cid:durableId="2100979682">
    <w:abstractNumId w:val="82"/>
  </w:num>
  <w:num w:numId="64" w16cid:durableId="609168559">
    <w:abstractNumId w:val="32"/>
  </w:num>
  <w:num w:numId="65" w16cid:durableId="504321697">
    <w:abstractNumId w:val="90"/>
  </w:num>
  <w:num w:numId="66" w16cid:durableId="1491870492">
    <w:abstractNumId w:val="63"/>
  </w:num>
  <w:num w:numId="67" w16cid:durableId="1773238469">
    <w:abstractNumId w:val="111"/>
  </w:num>
  <w:num w:numId="68" w16cid:durableId="1673023440">
    <w:abstractNumId w:val="31"/>
  </w:num>
  <w:num w:numId="69" w16cid:durableId="562983794">
    <w:abstractNumId w:val="3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249512114">
    <w:abstractNumId w:val="38"/>
  </w:num>
  <w:num w:numId="71" w16cid:durableId="1149589844">
    <w:abstractNumId w:val="117"/>
  </w:num>
  <w:num w:numId="72" w16cid:durableId="301229065">
    <w:abstractNumId w:val="98"/>
  </w:num>
  <w:num w:numId="73" w16cid:durableId="378012130">
    <w:abstractNumId w:val="7"/>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1777360089">
    <w:abstractNumId w:val="8"/>
  </w:num>
  <w:num w:numId="75" w16cid:durableId="655688238">
    <w:abstractNumId w:val="47"/>
  </w:num>
  <w:num w:numId="76" w16cid:durableId="647124831">
    <w:abstractNumId w:val="53"/>
  </w:num>
  <w:num w:numId="77" w16cid:durableId="1006634232">
    <w:abstractNumId w:val="42"/>
  </w:num>
  <w:num w:numId="78" w16cid:durableId="1172061343">
    <w:abstractNumId w:val="118"/>
  </w:num>
  <w:num w:numId="79" w16cid:durableId="1639265409">
    <w:abstractNumId w:val="50"/>
  </w:num>
  <w:num w:numId="80" w16cid:durableId="958874016">
    <w:abstractNumId w:val="78"/>
  </w:num>
  <w:num w:numId="81" w16cid:durableId="1778401933">
    <w:abstractNumId w:val="108"/>
  </w:num>
  <w:num w:numId="82" w16cid:durableId="1619414856">
    <w:abstractNumId w:val="112"/>
  </w:num>
  <w:num w:numId="83" w16cid:durableId="1379935218">
    <w:abstractNumId w:val="68"/>
  </w:num>
  <w:num w:numId="84" w16cid:durableId="1101989260">
    <w:abstractNumId w:val="83"/>
  </w:num>
  <w:num w:numId="85" w16cid:durableId="223807034">
    <w:abstractNumId w:val="43"/>
  </w:num>
  <w:num w:numId="86" w16cid:durableId="1519275209">
    <w:abstractNumId w:val="72"/>
  </w:num>
  <w:num w:numId="87" w16cid:durableId="1921602161">
    <w:abstractNumId w:val="17"/>
  </w:num>
  <w:num w:numId="88" w16cid:durableId="2057848742">
    <w:abstractNumId w:val="109"/>
  </w:num>
  <w:num w:numId="89" w16cid:durableId="467668965">
    <w:abstractNumId w:val="48"/>
  </w:num>
  <w:num w:numId="90" w16cid:durableId="1437409990">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1702826504">
    <w:abstractNumId w:val="114"/>
  </w:num>
  <w:num w:numId="92" w16cid:durableId="738290615">
    <w:abstractNumId w:val="19"/>
  </w:num>
  <w:num w:numId="93" w16cid:durableId="1106847912">
    <w:abstractNumId w:val="60"/>
  </w:num>
  <w:num w:numId="94" w16cid:durableId="203520167">
    <w:abstractNumId w:val="105"/>
  </w:num>
  <w:num w:numId="95" w16cid:durableId="1367094707">
    <w:abstractNumId w:val="85"/>
  </w:num>
  <w:num w:numId="96" w16cid:durableId="1364286354">
    <w:abstractNumId w:val="41"/>
  </w:num>
  <w:num w:numId="97" w16cid:durableId="974413303">
    <w:abstractNumId w:val="36"/>
  </w:num>
  <w:num w:numId="98" w16cid:durableId="402222734">
    <w:abstractNumId w:val="73"/>
  </w:num>
  <w:num w:numId="99" w16cid:durableId="518466145">
    <w:abstractNumId w:val="20"/>
  </w:num>
  <w:num w:numId="100" w16cid:durableId="386413564">
    <w:abstractNumId w:val="15"/>
  </w:num>
  <w:num w:numId="101" w16cid:durableId="375734975">
    <w:abstractNumId w:val="39"/>
  </w:num>
  <w:num w:numId="102" w16cid:durableId="1141774658">
    <w:abstractNumId w:val="55"/>
  </w:num>
  <w:num w:numId="103" w16cid:durableId="819997871">
    <w:abstractNumId w:val="66"/>
  </w:num>
  <w:num w:numId="104" w16cid:durableId="1694305511">
    <w:abstractNumId w:val="106"/>
  </w:num>
  <w:num w:numId="105" w16cid:durableId="697587968">
    <w:abstractNumId w:val="77"/>
  </w:num>
  <w:num w:numId="106" w16cid:durableId="339701958">
    <w:abstractNumId w:val="26"/>
  </w:num>
  <w:num w:numId="107" w16cid:durableId="773983358">
    <w:abstractNumId w:val="24"/>
  </w:num>
  <w:num w:numId="108" w16cid:durableId="2025475716">
    <w:abstractNumId w:val="107"/>
  </w:num>
  <w:num w:numId="109" w16cid:durableId="1818259023">
    <w:abstractNumId w:val="91"/>
  </w:num>
  <w:num w:numId="110" w16cid:durableId="1715806551">
    <w:abstractNumId w:val="34"/>
  </w:num>
  <w:num w:numId="111" w16cid:durableId="126006636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16cid:durableId="17317003">
    <w:abstractNumId w:val="37"/>
  </w:num>
  <w:num w:numId="113" w16cid:durableId="492572144">
    <w:abstractNumId w:val="101"/>
  </w:num>
  <w:num w:numId="114" w16cid:durableId="1565992246">
    <w:abstractNumId w:val="59"/>
  </w:num>
  <w:num w:numId="115" w16cid:durableId="132677980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16cid:durableId="1124350304">
    <w:abstractNumId w:val="61"/>
  </w:num>
  <w:numIdMacAtCleanup w:val="1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D92"/>
    <w:rsid w:val="00004569"/>
    <w:rsid w:val="000071CA"/>
    <w:rsid w:val="000113DA"/>
    <w:rsid w:val="00013C45"/>
    <w:rsid w:val="00014A6D"/>
    <w:rsid w:val="000157D8"/>
    <w:rsid w:val="0001694E"/>
    <w:rsid w:val="00022038"/>
    <w:rsid w:val="00022A4B"/>
    <w:rsid w:val="00023E56"/>
    <w:rsid w:val="000248BC"/>
    <w:rsid w:val="00025E5C"/>
    <w:rsid w:val="000268E5"/>
    <w:rsid w:val="00031C54"/>
    <w:rsid w:val="000339C1"/>
    <w:rsid w:val="00033EAE"/>
    <w:rsid w:val="00034443"/>
    <w:rsid w:val="00035F49"/>
    <w:rsid w:val="00036E54"/>
    <w:rsid w:val="00040739"/>
    <w:rsid w:val="00041B04"/>
    <w:rsid w:val="0004735A"/>
    <w:rsid w:val="000477C2"/>
    <w:rsid w:val="00050D6B"/>
    <w:rsid w:val="00051743"/>
    <w:rsid w:val="000518CF"/>
    <w:rsid w:val="000566BE"/>
    <w:rsid w:val="000570C7"/>
    <w:rsid w:val="00057162"/>
    <w:rsid w:val="000571A4"/>
    <w:rsid w:val="0005752F"/>
    <w:rsid w:val="00060868"/>
    <w:rsid w:val="000620FD"/>
    <w:rsid w:val="00064EEF"/>
    <w:rsid w:val="00065235"/>
    <w:rsid w:val="00065C74"/>
    <w:rsid w:val="0006785B"/>
    <w:rsid w:val="00067E41"/>
    <w:rsid w:val="00071D68"/>
    <w:rsid w:val="00073F4B"/>
    <w:rsid w:val="00074F99"/>
    <w:rsid w:val="00076084"/>
    <w:rsid w:val="000767CE"/>
    <w:rsid w:val="00076FD1"/>
    <w:rsid w:val="00077FBE"/>
    <w:rsid w:val="000804FD"/>
    <w:rsid w:val="00081D4D"/>
    <w:rsid w:val="000820CC"/>
    <w:rsid w:val="0008454A"/>
    <w:rsid w:val="00084608"/>
    <w:rsid w:val="00084760"/>
    <w:rsid w:val="00084D1C"/>
    <w:rsid w:val="0008625D"/>
    <w:rsid w:val="00090466"/>
    <w:rsid w:val="00092610"/>
    <w:rsid w:val="00094E40"/>
    <w:rsid w:val="000954CD"/>
    <w:rsid w:val="00096A2D"/>
    <w:rsid w:val="000A04C8"/>
    <w:rsid w:val="000A1F3E"/>
    <w:rsid w:val="000A293D"/>
    <w:rsid w:val="000A2F53"/>
    <w:rsid w:val="000A56A8"/>
    <w:rsid w:val="000A6014"/>
    <w:rsid w:val="000B0E6B"/>
    <w:rsid w:val="000B19E8"/>
    <w:rsid w:val="000B2973"/>
    <w:rsid w:val="000B2E5B"/>
    <w:rsid w:val="000C22F4"/>
    <w:rsid w:val="000C231F"/>
    <w:rsid w:val="000C4F20"/>
    <w:rsid w:val="000C546A"/>
    <w:rsid w:val="000C6F4C"/>
    <w:rsid w:val="000D0A3C"/>
    <w:rsid w:val="000D2865"/>
    <w:rsid w:val="000D6AF5"/>
    <w:rsid w:val="000D7929"/>
    <w:rsid w:val="000E07F2"/>
    <w:rsid w:val="000E2451"/>
    <w:rsid w:val="000E2457"/>
    <w:rsid w:val="000E27A3"/>
    <w:rsid w:val="000E3422"/>
    <w:rsid w:val="000E39ED"/>
    <w:rsid w:val="000E5F0D"/>
    <w:rsid w:val="000E6FEC"/>
    <w:rsid w:val="000E716F"/>
    <w:rsid w:val="000F1600"/>
    <w:rsid w:val="000F48DA"/>
    <w:rsid w:val="000F4E10"/>
    <w:rsid w:val="000F5B63"/>
    <w:rsid w:val="000F6329"/>
    <w:rsid w:val="000F6E44"/>
    <w:rsid w:val="000F7B2E"/>
    <w:rsid w:val="00100C6E"/>
    <w:rsid w:val="0010214E"/>
    <w:rsid w:val="001048E4"/>
    <w:rsid w:val="0010777D"/>
    <w:rsid w:val="00110A6C"/>
    <w:rsid w:val="00110E6E"/>
    <w:rsid w:val="00112973"/>
    <w:rsid w:val="001137A8"/>
    <w:rsid w:val="00113C7E"/>
    <w:rsid w:val="00113FA0"/>
    <w:rsid w:val="00114340"/>
    <w:rsid w:val="001149EB"/>
    <w:rsid w:val="001167CD"/>
    <w:rsid w:val="001204A7"/>
    <w:rsid w:val="00121490"/>
    <w:rsid w:val="001218AA"/>
    <w:rsid w:val="00121958"/>
    <w:rsid w:val="0012323C"/>
    <w:rsid w:val="00125DD7"/>
    <w:rsid w:val="00126D5C"/>
    <w:rsid w:val="00127C46"/>
    <w:rsid w:val="00127D60"/>
    <w:rsid w:val="00131551"/>
    <w:rsid w:val="00132672"/>
    <w:rsid w:val="00134F63"/>
    <w:rsid w:val="00136556"/>
    <w:rsid w:val="00136621"/>
    <w:rsid w:val="00136983"/>
    <w:rsid w:val="0014085E"/>
    <w:rsid w:val="001415D2"/>
    <w:rsid w:val="001416A1"/>
    <w:rsid w:val="0014177E"/>
    <w:rsid w:val="00141EB4"/>
    <w:rsid w:val="001463F0"/>
    <w:rsid w:val="00146E99"/>
    <w:rsid w:val="00146F0C"/>
    <w:rsid w:val="00150D20"/>
    <w:rsid w:val="001515A3"/>
    <w:rsid w:val="00151DE4"/>
    <w:rsid w:val="00152338"/>
    <w:rsid w:val="001524ED"/>
    <w:rsid w:val="00152976"/>
    <w:rsid w:val="00156226"/>
    <w:rsid w:val="00160015"/>
    <w:rsid w:val="00160A4D"/>
    <w:rsid w:val="0016140E"/>
    <w:rsid w:val="001622EB"/>
    <w:rsid w:val="0016510A"/>
    <w:rsid w:val="00166BF5"/>
    <w:rsid w:val="00170051"/>
    <w:rsid w:val="00170673"/>
    <w:rsid w:val="00172EA8"/>
    <w:rsid w:val="001731DB"/>
    <w:rsid w:val="001757A8"/>
    <w:rsid w:val="00177A4E"/>
    <w:rsid w:val="001809B7"/>
    <w:rsid w:val="00182B15"/>
    <w:rsid w:val="001835CD"/>
    <w:rsid w:val="00183E94"/>
    <w:rsid w:val="00190341"/>
    <w:rsid w:val="00190C72"/>
    <w:rsid w:val="00191D13"/>
    <w:rsid w:val="001921E3"/>
    <w:rsid w:val="0019267A"/>
    <w:rsid w:val="00196DFC"/>
    <w:rsid w:val="001A3D5B"/>
    <w:rsid w:val="001A4760"/>
    <w:rsid w:val="001A599A"/>
    <w:rsid w:val="001A5E9C"/>
    <w:rsid w:val="001B3919"/>
    <w:rsid w:val="001B4E35"/>
    <w:rsid w:val="001B71DF"/>
    <w:rsid w:val="001B74F2"/>
    <w:rsid w:val="001B7FBA"/>
    <w:rsid w:val="001C4436"/>
    <w:rsid w:val="001C4F74"/>
    <w:rsid w:val="001C5C27"/>
    <w:rsid w:val="001C5FC6"/>
    <w:rsid w:val="001D40C7"/>
    <w:rsid w:val="001D420C"/>
    <w:rsid w:val="001D66D0"/>
    <w:rsid w:val="001E1EBA"/>
    <w:rsid w:val="001E3D53"/>
    <w:rsid w:val="001E5CCB"/>
    <w:rsid w:val="001F1D80"/>
    <w:rsid w:val="001F2FFD"/>
    <w:rsid w:val="001F40E9"/>
    <w:rsid w:val="001F4CD2"/>
    <w:rsid w:val="001F655F"/>
    <w:rsid w:val="002005E3"/>
    <w:rsid w:val="0020164B"/>
    <w:rsid w:val="002028EA"/>
    <w:rsid w:val="00202A8D"/>
    <w:rsid w:val="00210345"/>
    <w:rsid w:val="00210E5E"/>
    <w:rsid w:val="0021149D"/>
    <w:rsid w:val="00213709"/>
    <w:rsid w:val="00215451"/>
    <w:rsid w:val="002158D8"/>
    <w:rsid w:val="00217FCC"/>
    <w:rsid w:val="0022078B"/>
    <w:rsid w:val="002220EF"/>
    <w:rsid w:val="00222874"/>
    <w:rsid w:val="00223E07"/>
    <w:rsid w:val="00226497"/>
    <w:rsid w:val="002272FE"/>
    <w:rsid w:val="00230906"/>
    <w:rsid w:val="0023347E"/>
    <w:rsid w:val="00235814"/>
    <w:rsid w:val="002403CB"/>
    <w:rsid w:val="00243B2D"/>
    <w:rsid w:val="002442FA"/>
    <w:rsid w:val="002447B2"/>
    <w:rsid w:val="00244A9E"/>
    <w:rsid w:val="00247654"/>
    <w:rsid w:val="00252576"/>
    <w:rsid w:val="002536DC"/>
    <w:rsid w:val="00256909"/>
    <w:rsid w:val="002578F8"/>
    <w:rsid w:val="00260371"/>
    <w:rsid w:val="00264D3D"/>
    <w:rsid w:val="002652AD"/>
    <w:rsid w:val="00267809"/>
    <w:rsid w:val="0027458B"/>
    <w:rsid w:val="00276088"/>
    <w:rsid w:val="002766F0"/>
    <w:rsid w:val="0027748C"/>
    <w:rsid w:val="002809F5"/>
    <w:rsid w:val="00280E2B"/>
    <w:rsid w:val="00281AC2"/>
    <w:rsid w:val="00283A20"/>
    <w:rsid w:val="002849D2"/>
    <w:rsid w:val="00285BD4"/>
    <w:rsid w:val="002861D8"/>
    <w:rsid w:val="00286EED"/>
    <w:rsid w:val="00290C3C"/>
    <w:rsid w:val="002934F5"/>
    <w:rsid w:val="002944C3"/>
    <w:rsid w:val="002944DB"/>
    <w:rsid w:val="00295E0C"/>
    <w:rsid w:val="002970CB"/>
    <w:rsid w:val="002A33D3"/>
    <w:rsid w:val="002A734C"/>
    <w:rsid w:val="002A7563"/>
    <w:rsid w:val="002B040B"/>
    <w:rsid w:val="002B05A2"/>
    <w:rsid w:val="002B0E33"/>
    <w:rsid w:val="002B3A2D"/>
    <w:rsid w:val="002B3D69"/>
    <w:rsid w:val="002B5708"/>
    <w:rsid w:val="002B5719"/>
    <w:rsid w:val="002B6619"/>
    <w:rsid w:val="002C110E"/>
    <w:rsid w:val="002C1DF9"/>
    <w:rsid w:val="002C1FED"/>
    <w:rsid w:val="002C338C"/>
    <w:rsid w:val="002C6087"/>
    <w:rsid w:val="002C6B09"/>
    <w:rsid w:val="002C735E"/>
    <w:rsid w:val="002D2414"/>
    <w:rsid w:val="002D3D68"/>
    <w:rsid w:val="002D475B"/>
    <w:rsid w:val="002D58D0"/>
    <w:rsid w:val="002D7EAB"/>
    <w:rsid w:val="002E0AA3"/>
    <w:rsid w:val="002E1574"/>
    <w:rsid w:val="002E181C"/>
    <w:rsid w:val="002E209E"/>
    <w:rsid w:val="002E480F"/>
    <w:rsid w:val="002E61A7"/>
    <w:rsid w:val="002E7238"/>
    <w:rsid w:val="002E764C"/>
    <w:rsid w:val="002F1896"/>
    <w:rsid w:val="002F1DD4"/>
    <w:rsid w:val="002F3C20"/>
    <w:rsid w:val="002F40E2"/>
    <w:rsid w:val="002F48AE"/>
    <w:rsid w:val="002F5E77"/>
    <w:rsid w:val="002F79B2"/>
    <w:rsid w:val="0030082E"/>
    <w:rsid w:val="00300EE7"/>
    <w:rsid w:val="00302AFC"/>
    <w:rsid w:val="00303421"/>
    <w:rsid w:val="0030370B"/>
    <w:rsid w:val="00305DEB"/>
    <w:rsid w:val="00307A8A"/>
    <w:rsid w:val="00307C5E"/>
    <w:rsid w:val="00311C34"/>
    <w:rsid w:val="003122D8"/>
    <w:rsid w:val="00312620"/>
    <w:rsid w:val="003130F3"/>
    <w:rsid w:val="00316E15"/>
    <w:rsid w:val="003176F6"/>
    <w:rsid w:val="003178E0"/>
    <w:rsid w:val="00322E6E"/>
    <w:rsid w:val="00324321"/>
    <w:rsid w:val="0032722C"/>
    <w:rsid w:val="00330420"/>
    <w:rsid w:val="00331FD4"/>
    <w:rsid w:val="00334520"/>
    <w:rsid w:val="003345B9"/>
    <w:rsid w:val="00334FCF"/>
    <w:rsid w:val="003370CC"/>
    <w:rsid w:val="00340D47"/>
    <w:rsid w:val="003428B7"/>
    <w:rsid w:val="003433A3"/>
    <w:rsid w:val="003442DB"/>
    <w:rsid w:val="003453A8"/>
    <w:rsid w:val="00347F5F"/>
    <w:rsid w:val="0035024B"/>
    <w:rsid w:val="0035089B"/>
    <w:rsid w:val="00352119"/>
    <w:rsid w:val="003526E0"/>
    <w:rsid w:val="003531FF"/>
    <w:rsid w:val="00353E78"/>
    <w:rsid w:val="0035601A"/>
    <w:rsid w:val="00360DA8"/>
    <w:rsid w:val="00360E39"/>
    <w:rsid w:val="003622E5"/>
    <w:rsid w:val="0036236A"/>
    <w:rsid w:val="00364D02"/>
    <w:rsid w:val="0036631C"/>
    <w:rsid w:val="00367195"/>
    <w:rsid w:val="00367BB3"/>
    <w:rsid w:val="00367ED3"/>
    <w:rsid w:val="0037009E"/>
    <w:rsid w:val="00370FFD"/>
    <w:rsid w:val="003736E4"/>
    <w:rsid w:val="003757A4"/>
    <w:rsid w:val="00376577"/>
    <w:rsid w:val="003804C0"/>
    <w:rsid w:val="003807DD"/>
    <w:rsid w:val="003835B6"/>
    <w:rsid w:val="00383690"/>
    <w:rsid w:val="00384A65"/>
    <w:rsid w:val="003857E4"/>
    <w:rsid w:val="0038651C"/>
    <w:rsid w:val="00387B63"/>
    <w:rsid w:val="00393334"/>
    <w:rsid w:val="00393586"/>
    <w:rsid w:val="00394B25"/>
    <w:rsid w:val="00394ECD"/>
    <w:rsid w:val="00396655"/>
    <w:rsid w:val="003A012D"/>
    <w:rsid w:val="003A2F18"/>
    <w:rsid w:val="003B03D9"/>
    <w:rsid w:val="003B0D63"/>
    <w:rsid w:val="003B20D9"/>
    <w:rsid w:val="003B541D"/>
    <w:rsid w:val="003B6201"/>
    <w:rsid w:val="003B6DA7"/>
    <w:rsid w:val="003C08F1"/>
    <w:rsid w:val="003C25B6"/>
    <w:rsid w:val="003C29AD"/>
    <w:rsid w:val="003C5C1A"/>
    <w:rsid w:val="003C68FC"/>
    <w:rsid w:val="003C797B"/>
    <w:rsid w:val="003D04FA"/>
    <w:rsid w:val="003D3007"/>
    <w:rsid w:val="003D306C"/>
    <w:rsid w:val="003D3E25"/>
    <w:rsid w:val="003D51CB"/>
    <w:rsid w:val="003D6E22"/>
    <w:rsid w:val="003D6ED9"/>
    <w:rsid w:val="003E30E0"/>
    <w:rsid w:val="003E3BCF"/>
    <w:rsid w:val="003E6B75"/>
    <w:rsid w:val="003F2514"/>
    <w:rsid w:val="004029CF"/>
    <w:rsid w:val="004052DC"/>
    <w:rsid w:val="00405878"/>
    <w:rsid w:val="004065CD"/>
    <w:rsid w:val="004068EB"/>
    <w:rsid w:val="004130DD"/>
    <w:rsid w:val="004136FF"/>
    <w:rsid w:val="004147A9"/>
    <w:rsid w:val="00415395"/>
    <w:rsid w:val="004166E3"/>
    <w:rsid w:val="00422416"/>
    <w:rsid w:val="0042265E"/>
    <w:rsid w:val="004237FF"/>
    <w:rsid w:val="00424027"/>
    <w:rsid w:val="00424D9B"/>
    <w:rsid w:val="00425664"/>
    <w:rsid w:val="00425ACE"/>
    <w:rsid w:val="00425FDF"/>
    <w:rsid w:val="00427709"/>
    <w:rsid w:val="00427BC2"/>
    <w:rsid w:val="00427E2E"/>
    <w:rsid w:val="00436C0A"/>
    <w:rsid w:val="00436C20"/>
    <w:rsid w:val="00437A4C"/>
    <w:rsid w:val="00437F70"/>
    <w:rsid w:val="00450BD1"/>
    <w:rsid w:val="00451126"/>
    <w:rsid w:val="00453B5F"/>
    <w:rsid w:val="00454E04"/>
    <w:rsid w:val="00457FD1"/>
    <w:rsid w:val="00460B13"/>
    <w:rsid w:val="00460DB1"/>
    <w:rsid w:val="0046220E"/>
    <w:rsid w:val="0046246A"/>
    <w:rsid w:val="00463EF4"/>
    <w:rsid w:val="004649FD"/>
    <w:rsid w:val="00465646"/>
    <w:rsid w:val="004658C6"/>
    <w:rsid w:val="004674A4"/>
    <w:rsid w:val="00467830"/>
    <w:rsid w:val="00467B42"/>
    <w:rsid w:val="00470ADF"/>
    <w:rsid w:val="004730EE"/>
    <w:rsid w:val="004734C6"/>
    <w:rsid w:val="00473C39"/>
    <w:rsid w:val="004777EC"/>
    <w:rsid w:val="00477D7E"/>
    <w:rsid w:val="004804C4"/>
    <w:rsid w:val="00482F49"/>
    <w:rsid w:val="00483016"/>
    <w:rsid w:val="00483516"/>
    <w:rsid w:val="00487819"/>
    <w:rsid w:val="00487D4F"/>
    <w:rsid w:val="00490288"/>
    <w:rsid w:val="0049580C"/>
    <w:rsid w:val="00497D13"/>
    <w:rsid w:val="004A04E7"/>
    <w:rsid w:val="004A2711"/>
    <w:rsid w:val="004A358E"/>
    <w:rsid w:val="004A5C58"/>
    <w:rsid w:val="004A5CE6"/>
    <w:rsid w:val="004B004E"/>
    <w:rsid w:val="004B1398"/>
    <w:rsid w:val="004B64E7"/>
    <w:rsid w:val="004B6AD4"/>
    <w:rsid w:val="004B74E3"/>
    <w:rsid w:val="004C032C"/>
    <w:rsid w:val="004C5218"/>
    <w:rsid w:val="004C5915"/>
    <w:rsid w:val="004C6047"/>
    <w:rsid w:val="004C6A65"/>
    <w:rsid w:val="004D0EF2"/>
    <w:rsid w:val="004D29C1"/>
    <w:rsid w:val="004D45EA"/>
    <w:rsid w:val="004D51AE"/>
    <w:rsid w:val="004E0C67"/>
    <w:rsid w:val="004E185E"/>
    <w:rsid w:val="004E2DD6"/>
    <w:rsid w:val="004E3839"/>
    <w:rsid w:val="004E3A28"/>
    <w:rsid w:val="004E4615"/>
    <w:rsid w:val="004E5BB4"/>
    <w:rsid w:val="004E6536"/>
    <w:rsid w:val="004E7BF2"/>
    <w:rsid w:val="004F16B3"/>
    <w:rsid w:val="004F30C4"/>
    <w:rsid w:val="004F6CF7"/>
    <w:rsid w:val="00501126"/>
    <w:rsid w:val="0050190E"/>
    <w:rsid w:val="00503C5A"/>
    <w:rsid w:val="00504835"/>
    <w:rsid w:val="00506DC6"/>
    <w:rsid w:val="00510949"/>
    <w:rsid w:val="00510E2E"/>
    <w:rsid w:val="0051287D"/>
    <w:rsid w:val="005148C9"/>
    <w:rsid w:val="00515C1A"/>
    <w:rsid w:val="005174D5"/>
    <w:rsid w:val="00522F2D"/>
    <w:rsid w:val="00524BBE"/>
    <w:rsid w:val="00524BCF"/>
    <w:rsid w:val="005251E0"/>
    <w:rsid w:val="00527A66"/>
    <w:rsid w:val="00527B06"/>
    <w:rsid w:val="005307DE"/>
    <w:rsid w:val="00540C55"/>
    <w:rsid w:val="00541CA7"/>
    <w:rsid w:val="00542812"/>
    <w:rsid w:val="00545338"/>
    <w:rsid w:val="00546D28"/>
    <w:rsid w:val="005479C7"/>
    <w:rsid w:val="005510B3"/>
    <w:rsid w:val="00551BF1"/>
    <w:rsid w:val="005526CB"/>
    <w:rsid w:val="00554352"/>
    <w:rsid w:val="00554EA7"/>
    <w:rsid w:val="00555CDF"/>
    <w:rsid w:val="00560E5E"/>
    <w:rsid w:val="0056144A"/>
    <w:rsid w:val="005627BD"/>
    <w:rsid w:val="005659AE"/>
    <w:rsid w:val="00567FCB"/>
    <w:rsid w:val="005717CF"/>
    <w:rsid w:val="005718FB"/>
    <w:rsid w:val="00572495"/>
    <w:rsid w:val="00572B5F"/>
    <w:rsid w:val="0057384B"/>
    <w:rsid w:val="00576A8C"/>
    <w:rsid w:val="0057758F"/>
    <w:rsid w:val="005778C5"/>
    <w:rsid w:val="005814AA"/>
    <w:rsid w:val="0058223D"/>
    <w:rsid w:val="00582624"/>
    <w:rsid w:val="0058465F"/>
    <w:rsid w:val="0058495C"/>
    <w:rsid w:val="00584DC7"/>
    <w:rsid w:val="00590037"/>
    <w:rsid w:val="00593A63"/>
    <w:rsid w:val="005942D2"/>
    <w:rsid w:val="00594602"/>
    <w:rsid w:val="00596FCD"/>
    <w:rsid w:val="0059705E"/>
    <w:rsid w:val="0059780F"/>
    <w:rsid w:val="00597E30"/>
    <w:rsid w:val="00597EAF"/>
    <w:rsid w:val="005A0239"/>
    <w:rsid w:val="005A1329"/>
    <w:rsid w:val="005A236A"/>
    <w:rsid w:val="005A3392"/>
    <w:rsid w:val="005A3D92"/>
    <w:rsid w:val="005A4540"/>
    <w:rsid w:val="005A566C"/>
    <w:rsid w:val="005A73BE"/>
    <w:rsid w:val="005A7913"/>
    <w:rsid w:val="005B23AC"/>
    <w:rsid w:val="005B47CB"/>
    <w:rsid w:val="005B716A"/>
    <w:rsid w:val="005B730F"/>
    <w:rsid w:val="005B76E4"/>
    <w:rsid w:val="005C17BC"/>
    <w:rsid w:val="005C316A"/>
    <w:rsid w:val="005C3209"/>
    <w:rsid w:val="005C4C5D"/>
    <w:rsid w:val="005C535E"/>
    <w:rsid w:val="005C7157"/>
    <w:rsid w:val="005D153F"/>
    <w:rsid w:val="005D69BE"/>
    <w:rsid w:val="005D6AE9"/>
    <w:rsid w:val="005D6D6C"/>
    <w:rsid w:val="005D724D"/>
    <w:rsid w:val="005E062E"/>
    <w:rsid w:val="005E0D30"/>
    <w:rsid w:val="005E1759"/>
    <w:rsid w:val="005E5F14"/>
    <w:rsid w:val="005E66C5"/>
    <w:rsid w:val="005E6B19"/>
    <w:rsid w:val="005E729A"/>
    <w:rsid w:val="005E7DCA"/>
    <w:rsid w:val="005F16FA"/>
    <w:rsid w:val="005F1DD0"/>
    <w:rsid w:val="005F20D9"/>
    <w:rsid w:val="005F337E"/>
    <w:rsid w:val="005F6766"/>
    <w:rsid w:val="005F6EF7"/>
    <w:rsid w:val="006015E0"/>
    <w:rsid w:val="00602FAA"/>
    <w:rsid w:val="00605E39"/>
    <w:rsid w:val="0060600B"/>
    <w:rsid w:val="00606655"/>
    <w:rsid w:val="0061029C"/>
    <w:rsid w:val="00610449"/>
    <w:rsid w:val="006109FF"/>
    <w:rsid w:val="006119BF"/>
    <w:rsid w:val="006137A4"/>
    <w:rsid w:val="00614D1C"/>
    <w:rsid w:val="00616BF4"/>
    <w:rsid w:val="00617C1C"/>
    <w:rsid w:val="00617C66"/>
    <w:rsid w:val="00624703"/>
    <w:rsid w:val="00624925"/>
    <w:rsid w:val="0062616B"/>
    <w:rsid w:val="00626273"/>
    <w:rsid w:val="006264E5"/>
    <w:rsid w:val="006304E9"/>
    <w:rsid w:val="006317BD"/>
    <w:rsid w:val="00631E65"/>
    <w:rsid w:val="00634045"/>
    <w:rsid w:val="00636804"/>
    <w:rsid w:val="00642BCC"/>
    <w:rsid w:val="00644CF3"/>
    <w:rsid w:val="00644D2D"/>
    <w:rsid w:val="0064648D"/>
    <w:rsid w:val="00646AF4"/>
    <w:rsid w:val="006476F0"/>
    <w:rsid w:val="0065232D"/>
    <w:rsid w:val="006552D1"/>
    <w:rsid w:val="00655AA6"/>
    <w:rsid w:val="006605DE"/>
    <w:rsid w:val="00660B32"/>
    <w:rsid w:val="00660D3D"/>
    <w:rsid w:val="006640AD"/>
    <w:rsid w:val="00664115"/>
    <w:rsid w:val="00664C77"/>
    <w:rsid w:val="00666CD7"/>
    <w:rsid w:val="0067010E"/>
    <w:rsid w:val="00670D9C"/>
    <w:rsid w:val="00670E46"/>
    <w:rsid w:val="00672417"/>
    <w:rsid w:val="00674776"/>
    <w:rsid w:val="00675FF8"/>
    <w:rsid w:val="0068019F"/>
    <w:rsid w:val="00680FD0"/>
    <w:rsid w:val="00681415"/>
    <w:rsid w:val="00682292"/>
    <w:rsid w:val="00683A07"/>
    <w:rsid w:val="00683D1A"/>
    <w:rsid w:val="006845B3"/>
    <w:rsid w:val="006858B0"/>
    <w:rsid w:val="00687547"/>
    <w:rsid w:val="00687BDD"/>
    <w:rsid w:val="0069309C"/>
    <w:rsid w:val="00694060"/>
    <w:rsid w:val="0069554C"/>
    <w:rsid w:val="00695FCF"/>
    <w:rsid w:val="00697FD8"/>
    <w:rsid w:val="006A1B74"/>
    <w:rsid w:val="006A23EF"/>
    <w:rsid w:val="006A252B"/>
    <w:rsid w:val="006A3D34"/>
    <w:rsid w:val="006A4FB6"/>
    <w:rsid w:val="006A5633"/>
    <w:rsid w:val="006A68A3"/>
    <w:rsid w:val="006A6EE7"/>
    <w:rsid w:val="006A7608"/>
    <w:rsid w:val="006B0406"/>
    <w:rsid w:val="006B0815"/>
    <w:rsid w:val="006B0A22"/>
    <w:rsid w:val="006B1E0C"/>
    <w:rsid w:val="006B1E1B"/>
    <w:rsid w:val="006B1FE6"/>
    <w:rsid w:val="006B282C"/>
    <w:rsid w:val="006B2F9C"/>
    <w:rsid w:val="006B380A"/>
    <w:rsid w:val="006B4178"/>
    <w:rsid w:val="006B4AE1"/>
    <w:rsid w:val="006B691C"/>
    <w:rsid w:val="006C0B3E"/>
    <w:rsid w:val="006C3853"/>
    <w:rsid w:val="006C3A0A"/>
    <w:rsid w:val="006C5EE4"/>
    <w:rsid w:val="006C6554"/>
    <w:rsid w:val="006C6F9A"/>
    <w:rsid w:val="006C79CB"/>
    <w:rsid w:val="006D24A0"/>
    <w:rsid w:val="006D420D"/>
    <w:rsid w:val="006D4B81"/>
    <w:rsid w:val="006D5894"/>
    <w:rsid w:val="006D5A7F"/>
    <w:rsid w:val="006D6BED"/>
    <w:rsid w:val="006E0F29"/>
    <w:rsid w:val="006E3AC2"/>
    <w:rsid w:val="006E43F9"/>
    <w:rsid w:val="006E712C"/>
    <w:rsid w:val="006F044F"/>
    <w:rsid w:val="006F061F"/>
    <w:rsid w:val="006F2173"/>
    <w:rsid w:val="006F383F"/>
    <w:rsid w:val="006F3CCA"/>
    <w:rsid w:val="006F41A7"/>
    <w:rsid w:val="00701CC9"/>
    <w:rsid w:val="00703169"/>
    <w:rsid w:val="0070694E"/>
    <w:rsid w:val="00707454"/>
    <w:rsid w:val="007078A2"/>
    <w:rsid w:val="007106FD"/>
    <w:rsid w:val="00711A5B"/>
    <w:rsid w:val="0071225F"/>
    <w:rsid w:val="0071281E"/>
    <w:rsid w:val="00712A2B"/>
    <w:rsid w:val="00716B57"/>
    <w:rsid w:val="0072173C"/>
    <w:rsid w:val="00721FBD"/>
    <w:rsid w:val="00722419"/>
    <w:rsid w:val="00722C35"/>
    <w:rsid w:val="007230BB"/>
    <w:rsid w:val="00724924"/>
    <w:rsid w:val="00724AA2"/>
    <w:rsid w:val="0072572F"/>
    <w:rsid w:val="007266B8"/>
    <w:rsid w:val="00726CBF"/>
    <w:rsid w:val="007300DD"/>
    <w:rsid w:val="00735028"/>
    <w:rsid w:val="00741CF2"/>
    <w:rsid w:val="00743901"/>
    <w:rsid w:val="00744A3B"/>
    <w:rsid w:val="00744F44"/>
    <w:rsid w:val="007456BE"/>
    <w:rsid w:val="00745C8B"/>
    <w:rsid w:val="007506C3"/>
    <w:rsid w:val="00753B91"/>
    <w:rsid w:val="00755940"/>
    <w:rsid w:val="007571FB"/>
    <w:rsid w:val="00761D24"/>
    <w:rsid w:val="00763640"/>
    <w:rsid w:val="0076495E"/>
    <w:rsid w:val="007705F3"/>
    <w:rsid w:val="00771A87"/>
    <w:rsid w:val="00772981"/>
    <w:rsid w:val="00772F10"/>
    <w:rsid w:val="00775E5A"/>
    <w:rsid w:val="007820B4"/>
    <w:rsid w:val="007836E6"/>
    <w:rsid w:val="00784A6B"/>
    <w:rsid w:val="0078720F"/>
    <w:rsid w:val="00790D7F"/>
    <w:rsid w:val="00791804"/>
    <w:rsid w:val="00791DB4"/>
    <w:rsid w:val="00795469"/>
    <w:rsid w:val="007954FC"/>
    <w:rsid w:val="00795875"/>
    <w:rsid w:val="00796ABA"/>
    <w:rsid w:val="0079756C"/>
    <w:rsid w:val="007976EB"/>
    <w:rsid w:val="007A0398"/>
    <w:rsid w:val="007A0431"/>
    <w:rsid w:val="007A0B28"/>
    <w:rsid w:val="007A0F82"/>
    <w:rsid w:val="007A4EE6"/>
    <w:rsid w:val="007A70BC"/>
    <w:rsid w:val="007B303A"/>
    <w:rsid w:val="007B316B"/>
    <w:rsid w:val="007B4F41"/>
    <w:rsid w:val="007B56B9"/>
    <w:rsid w:val="007C1231"/>
    <w:rsid w:val="007C1E34"/>
    <w:rsid w:val="007C2EEE"/>
    <w:rsid w:val="007C34C7"/>
    <w:rsid w:val="007C473E"/>
    <w:rsid w:val="007C4BF3"/>
    <w:rsid w:val="007C6AD9"/>
    <w:rsid w:val="007C6B00"/>
    <w:rsid w:val="007D01B3"/>
    <w:rsid w:val="007D1739"/>
    <w:rsid w:val="007D2C14"/>
    <w:rsid w:val="007D2EDD"/>
    <w:rsid w:val="007D5304"/>
    <w:rsid w:val="007D6C99"/>
    <w:rsid w:val="007D7088"/>
    <w:rsid w:val="007D7513"/>
    <w:rsid w:val="007E1282"/>
    <w:rsid w:val="007E16EA"/>
    <w:rsid w:val="007E33AB"/>
    <w:rsid w:val="007E4964"/>
    <w:rsid w:val="007E4E65"/>
    <w:rsid w:val="007E4F52"/>
    <w:rsid w:val="007E50A2"/>
    <w:rsid w:val="007E55E5"/>
    <w:rsid w:val="007E5F0F"/>
    <w:rsid w:val="007F0815"/>
    <w:rsid w:val="007F0D6C"/>
    <w:rsid w:val="007F10EA"/>
    <w:rsid w:val="007F3110"/>
    <w:rsid w:val="007F4F1F"/>
    <w:rsid w:val="007F63D9"/>
    <w:rsid w:val="007F7532"/>
    <w:rsid w:val="0080093F"/>
    <w:rsid w:val="00801D60"/>
    <w:rsid w:val="00801DDF"/>
    <w:rsid w:val="00803AFF"/>
    <w:rsid w:val="00804500"/>
    <w:rsid w:val="00804983"/>
    <w:rsid w:val="008077B5"/>
    <w:rsid w:val="0081071E"/>
    <w:rsid w:val="00810AD8"/>
    <w:rsid w:val="00810C9E"/>
    <w:rsid w:val="00812A19"/>
    <w:rsid w:val="00814299"/>
    <w:rsid w:val="008143ED"/>
    <w:rsid w:val="00815EF3"/>
    <w:rsid w:val="00817766"/>
    <w:rsid w:val="008219DB"/>
    <w:rsid w:val="00821DAF"/>
    <w:rsid w:val="00824FD1"/>
    <w:rsid w:val="00825412"/>
    <w:rsid w:val="00826239"/>
    <w:rsid w:val="00826C9F"/>
    <w:rsid w:val="008304E2"/>
    <w:rsid w:val="008310D1"/>
    <w:rsid w:val="008319E0"/>
    <w:rsid w:val="0083275A"/>
    <w:rsid w:val="0083458D"/>
    <w:rsid w:val="008353C9"/>
    <w:rsid w:val="00837595"/>
    <w:rsid w:val="0084098E"/>
    <w:rsid w:val="00840CC2"/>
    <w:rsid w:val="0084190B"/>
    <w:rsid w:val="00842034"/>
    <w:rsid w:val="00843571"/>
    <w:rsid w:val="008461B4"/>
    <w:rsid w:val="008468AB"/>
    <w:rsid w:val="008470E8"/>
    <w:rsid w:val="008474F9"/>
    <w:rsid w:val="00850D8B"/>
    <w:rsid w:val="00851C74"/>
    <w:rsid w:val="008520CB"/>
    <w:rsid w:val="008520E1"/>
    <w:rsid w:val="00852A9B"/>
    <w:rsid w:val="00852D92"/>
    <w:rsid w:val="00856E98"/>
    <w:rsid w:val="0086280D"/>
    <w:rsid w:val="0086502F"/>
    <w:rsid w:val="008653AB"/>
    <w:rsid w:val="0087398A"/>
    <w:rsid w:val="00873A0D"/>
    <w:rsid w:val="00873BE1"/>
    <w:rsid w:val="00873F36"/>
    <w:rsid w:val="00876B5F"/>
    <w:rsid w:val="00877BF0"/>
    <w:rsid w:val="00880181"/>
    <w:rsid w:val="008805DF"/>
    <w:rsid w:val="0088276D"/>
    <w:rsid w:val="00882FEE"/>
    <w:rsid w:val="008832C7"/>
    <w:rsid w:val="00892404"/>
    <w:rsid w:val="00892DEC"/>
    <w:rsid w:val="008A0FFD"/>
    <w:rsid w:val="008A1865"/>
    <w:rsid w:val="008A32B5"/>
    <w:rsid w:val="008A3F08"/>
    <w:rsid w:val="008A3FF7"/>
    <w:rsid w:val="008A6806"/>
    <w:rsid w:val="008A781F"/>
    <w:rsid w:val="008A785B"/>
    <w:rsid w:val="008C0106"/>
    <w:rsid w:val="008C08DB"/>
    <w:rsid w:val="008C0BE3"/>
    <w:rsid w:val="008C0E88"/>
    <w:rsid w:val="008C107A"/>
    <w:rsid w:val="008C2A61"/>
    <w:rsid w:val="008C2FC2"/>
    <w:rsid w:val="008C37EB"/>
    <w:rsid w:val="008C4046"/>
    <w:rsid w:val="008C72A7"/>
    <w:rsid w:val="008C7C49"/>
    <w:rsid w:val="008D0FCB"/>
    <w:rsid w:val="008D1B69"/>
    <w:rsid w:val="008D67DE"/>
    <w:rsid w:val="008E1457"/>
    <w:rsid w:val="008E67A3"/>
    <w:rsid w:val="008E7510"/>
    <w:rsid w:val="008F02F4"/>
    <w:rsid w:val="008F1D44"/>
    <w:rsid w:val="008F2FBD"/>
    <w:rsid w:val="008F53DC"/>
    <w:rsid w:val="008F687D"/>
    <w:rsid w:val="008F6ED4"/>
    <w:rsid w:val="008F6F96"/>
    <w:rsid w:val="008F7F03"/>
    <w:rsid w:val="009007F7"/>
    <w:rsid w:val="00903A14"/>
    <w:rsid w:val="00905139"/>
    <w:rsid w:val="00911AFE"/>
    <w:rsid w:val="00911FCE"/>
    <w:rsid w:val="00914E9E"/>
    <w:rsid w:val="00915361"/>
    <w:rsid w:val="00916631"/>
    <w:rsid w:val="009201F3"/>
    <w:rsid w:val="0092273F"/>
    <w:rsid w:val="00923042"/>
    <w:rsid w:val="00924727"/>
    <w:rsid w:val="00931E7D"/>
    <w:rsid w:val="00933285"/>
    <w:rsid w:val="009332E1"/>
    <w:rsid w:val="009348AE"/>
    <w:rsid w:val="00935258"/>
    <w:rsid w:val="0094095C"/>
    <w:rsid w:val="00944152"/>
    <w:rsid w:val="00944CD1"/>
    <w:rsid w:val="00945534"/>
    <w:rsid w:val="009458D9"/>
    <w:rsid w:val="009469D7"/>
    <w:rsid w:val="00947001"/>
    <w:rsid w:val="0094723D"/>
    <w:rsid w:val="00947C17"/>
    <w:rsid w:val="009513A1"/>
    <w:rsid w:val="009529A2"/>
    <w:rsid w:val="0095301B"/>
    <w:rsid w:val="00955ADB"/>
    <w:rsid w:val="00955B51"/>
    <w:rsid w:val="009568C7"/>
    <w:rsid w:val="009636A5"/>
    <w:rsid w:val="00964F89"/>
    <w:rsid w:val="00965D01"/>
    <w:rsid w:val="009708ED"/>
    <w:rsid w:val="0097289F"/>
    <w:rsid w:val="0097328F"/>
    <w:rsid w:val="009736AE"/>
    <w:rsid w:val="00975C82"/>
    <w:rsid w:val="00977C90"/>
    <w:rsid w:val="00982CFF"/>
    <w:rsid w:val="00987E50"/>
    <w:rsid w:val="009900B8"/>
    <w:rsid w:val="009927EB"/>
    <w:rsid w:val="009933AF"/>
    <w:rsid w:val="00994FA7"/>
    <w:rsid w:val="0099627D"/>
    <w:rsid w:val="0099701A"/>
    <w:rsid w:val="00997159"/>
    <w:rsid w:val="0099795A"/>
    <w:rsid w:val="009A286F"/>
    <w:rsid w:val="009A4222"/>
    <w:rsid w:val="009A4BB5"/>
    <w:rsid w:val="009A535E"/>
    <w:rsid w:val="009A74A0"/>
    <w:rsid w:val="009A7652"/>
    <w:rsid w:val="009A7984"/>
    <w:rsid w:val="009B2237"/>
    <w:rsid w:val="009B31EE"/>
    <w:rsid w:val="009B3D12"/>
    <w:rsid w:val="009B5447"/>
    <w:rsid w:val="009B6C0D"/>
    <w:rsid w:val="009B6D74"/>
    <w:rsid w:val="009B75C3"/>
    <w:rsid w:val="009C024D"/>
    <w:rsid w:val="009C3808"/>
    <w:rsid w:val="009C3A6A"/>
    <w:rsid w:val="009C593C"/>
    <w:rsid w:val="009C7EC0"/>
    <w:rsid w:val="009D17BF"/>
    <w:rsid w:val="009D4A47"/>
    <w:rsid w:val="009D5F5F"/>
    <w:rsid w:val="009D64A2"/>
    <w:rsid w:val="009D71D2"/>
    <w:rsid w:val="009D753A"/>
    <w:rsid w:val="009E2F84"/>
    <w:rsid w:val="009E6A8C"/>
    <w:rsid w:val="009E6FDA"/>
    <w:rsid w:val="009E7310"/>
    <w:rsid w:val="009F6DF8"/>
    <w:rsid w:val="009F7139"/>
    <w:rsid w:val="00A002AB"/>
    <w:rsid w:val="00A00A90"/>
    <w:rsid w:val="00A02094"/>
    <w:rsid w:val="00A021EF"/>
    <w:rsid w:val="00A0375C"/>
    <w:rsid w:val="00A054DE"/>
    <w:rsid w:val="00A057C7"/>
    <w:rsid w:val="00A06297"/>
    <w:rsid w:val="00A06C5D"/>
    <w:rsid w:val="00A07BD8"/>
    <w:rsid w:val="00A07CB0"/>
    <w:rsid w:val="00A07F19"/>
    <w:rsid w:val="00A10576"/>
    <w:rsid w:val="00A10844"/>
    <w:rsid w:val="00A11A57"/>
    <w:rsid w:val="00A11BB8"/>
    <w:rsid w:val="00A122A2"/>
    <w:rsid w:val="00A12BC9"/>
    <w:rsid w:val="00A13A6B"/>
    <w:rsid w:val="00A14AC1"/>
    <w:rsid w:val="00A2104E"/>
    <w:rsid w:val="00A252C5"/>
    <w:rsid w:val="00A26218"/>
    <w:rsid w:val="00A267EA"/>
    <w:rsid w:val="00A31345"/>
    <w:rsid w:val="00A33BF6"/>
    <w:rsid w:val="00A3651E"/>
    <w:rsid w:val="00A3684D"/>
    <w:rsid w:val="00A37963"/>
    <w:rsid w:val="00A37A89"/>
    <w:rsid w:val="00A4514D"/>
    <w:rsid w:val="00A46311"/>
    <w:rsid w:val="00A4685B"/>
    <w:rsid w:val="00A52231"/>
    <w:rsid w:val="00A537FC"/>
    <w:rsid w:val="00A5580B"/>
    <w:rsid w:val="00A55DF9"/>
    <w:rsid w:val="00A60313"/>
    <w:rsid w:val="00A604A4"/>
    <w:rsid w:val="00A615B0"/>
    <w:rsid w:val="00A65F9B"/>
    <w:rsid w:val="00A70320"/>
    <w:rsid w:val="00A72568"/>
    <w:rsid w:val="00A728D0"/>
    <w:rsid w:val="00A72D20"/>
    <w:rsid w:val="00A76036"/>
    <w:rsid w:val="00A76477"/>
    <w:rsid w:val="00A836DC"/>
    <w:rsid w:val="00A83CAC"/>
    <w:rsid w:val="00A84009"/>
    <w:rsid w:val="00A862AB"/>
    <w:rsid w:val="00A87582"/>
    <w:rsid w:val="00A8763B"/>
    <w:rsid w:val="00A90A0C"/>
    <w:rsid w:val="00A91563"/>
    <w:rsid w:val="00A926B0"/>
    <w:rsid w:val="00A94029"/>
    <w:rsid w:val="00A9465F"/>
    <w:rsid w:val="00A94913"/>
    <w:rsid w:val="00A96B0E"/>
    <w:rsid w:val="00A96FE0"/>
    <w:rsid w:val="00A97CF6"/>
    <w:rsid w:val="00AA02D6"/>
    <w:rsid w:val="00AA03A2"/>
    <w:rsid w:val="00AA0B17"/>
    <w:rsid w:val="00AA170F"/>
    <w:rsid w:val="00AA302D"/>
    <w:rsid w:val="00AA5DFD"/>
    <w:rsid w:val="00AA7FEB"/>
    <w:rsid w:val="00AB18C4"/>
    <w:rsid w:val="00AB1A7E"/>
    <w:rsid w:val="00AB4AD7"/>
    <w:rsid w:val="00AB6DF3"/>
    <w:rsid w:val="00AC0913"/>
    <w:rsid w:val="00AC1C49"/>
    <w:rsid w:val="00AC50D2"/>
    <w:rsid w:val="00AD1135"/>
    <w:rsid w:val="00AD3BAD"/>
    <w:rsid w:val="00AD45F9"/>
    <w:rsid w:val="00AD4F90"/>
    <w:rsid w:val="00AD64BD"/>
    <w:rsid w:val="00AE1A58"/>
    <w:rsid w:val="00AE1B60"/>
    <w:rsid w:val="00AE3D48"/>
    <w:rsid w:val="00AE7792"/>
    <w:rsid w:val="00AF0E5C"/>
    <w:rsid w:val="00AF734B"/>
    <w:rsid w:val="00B00968"/>
    <w:rsid w:val="00B01744"/>
    <w:rsid w:val="00B03CB4"/>
    <w:rsid w:val="00B04469"/>
    <w:rsid w:val="00B04B29"/>
    <w:rsid w:val="00B05982"/>
    <w:rsid w:val="00B07654"/>
    <w:rsid w:val="00B11EDB"/>
    <w:rsid w:val="00B12CF1"/>
    <w:rsid w:val="00B13A57"/>
    <w:rsid w:val="00B1507B"/>
    <w:rsid w:val="00B15CAF"/>
    <w:rsid w:val="00B15E55"/>
    <w:rsid w:val="00B17C0B"/>
    <w:rsid w:val="00B24ED7"/>
    <w:rsid w:val="00B25A89"/>
    <w:rsid w:val="00B26B60"/>
    <w:rsid w:val="00B312B3"/>
    <w:rsid w:val="00B31A22"/>
    <w:rsid w:val="00B3250F"/>
    <w:rsid w:val="00B369AC"/>
    <w:rsid w:val="00B40277"/>
    <w:rsid w:val="00B40469"/>
    <w:rsid w:val="00B41A58"/>
    <w:rsid w:val="00B41DC7"/>
    <w:rsid w:val="00B42061"/>
    <w:rsid w:val="00B439FE"/>
    <w:rsid w:val="00B4410E"/>
    <w:rsid w:val="00B44B5E"/>
    <w:rsid w:val="00B5034E"/>
    <w:rsid w:val="00B504A0"/>
    <w:rsid w:val="00B527CE"/>
    <w:rsid w:val="00B54465"/>
    <w:rsid w:val="00B5614B"/>
    <w:rsid w:val="00B56966"/>
    <w:rsid w:val="00B57533"/>
    <w:rsid w:val="00B625D3"/>
    <w:rsid w:val="00B62A33"/>
    <w:rsid w:val="00B6372C"/>
    <w:rsid w:val="00B637B6"/>
    <w:rsid w:val="00B71162"/>
    <w:rsid w:val="00B72377"/>
    <w:rsid w:val="00B72507"/>
    <w:rsid w:val="00B74EEF"/>
    <w:rsid w:val="00B80361"/>
    <w:rsid w:val="00B8086F"/>
    <w:rsid w:val="00B81106"/>
    <w:rsid w:val="00B824E6"/>
    <w:rsid w:val="00B8250D"/>
    <w:rsid w:val="00B82CE3"/>
    <w:rsid w:val="00B840B8"/>
    <w:rsid w:val="00B843C3"/>
    <w:rsid w:val="00B8586B"/>
    <w:rsid w:val="00B86211"/>
    <w:rsid w:val="00B86F9A"/>
    <w:rsid w:val="00B901F3"/>
    <w:rsid w:val="00B9184D"/>
    <w:rsid w:val="00B93751"/>
    <w:rsid w:val="00B93F45"/>
    <w:rsid w:val="00B959B0"/>
    <w:rsid w:val="00BA0BF4"/>
    <w:rsid w:val="00BA1D4C"/>
    <w:rsid w:val="00BA2621"/>
    <w:rsid w:val="00BA4A11"/>
    <w:rsid w:val="00BA5B7E"/>
    <w:rsid w:val="00BA6869"/>
    <w:rsid w:val="00BA7CC4"/>
    <w:rsid w:val="00BB3ADA"/>
    <w:rsid w:val="00BB4F5C"/>
    <w:rsid w:val="00BB64DC"/>
    <w:rsid w:val="00BB7DB1"/>
    <w:rsid w:val="00BC49A5"/>
    <w:rsid w:val="00BC5498"/>
    <w:rsid w:val="00BC5A32"/>
    <w:rsid w:val="00BD1DEE"/>
    <w:rsid w:val="00BD26C7"/>
    <w:rsid w:val="00BD3273"/>
    <w:rsid w:val="00BD3DC7"/>
    <w:rsid w:val="00BD523C"/>
    <w:rsid w:val="00BD5740"/>
    <w:rsid w:val="00BE01A8"/>
    <w:rsid w:val="00BE01F0"/>
    <w:rsid w:val="00BE067B"/>
    <w:rsid w:val="00BE2645"/>
    <w:rsid w:val="00BE4017"/>
    <w:rsid w:val="00BE50B7"/>
    <w:rsid w:val="00BE7330"/>
    <w:rsid w:val="00BE799D"/>
    <w:rsid w:val="00BF1392"/>
    <w:rsid w:val="00BF2FAB"/>
    <w:rsid w:val="00BF3103"/>
    <w:rsid w:val="00BF3D78"/>
    <w:rsid w:val="00C00B7E"/>
    <w:rsid w:val="00C013F8"/>
    <w:rsid w:val="00C015FC"/>
    <w:rsid w:val="00C0347C"/>
    <w:rsid w:val="00C03956"/>
    <w:rsid w:val="00C042A6"/>
    <w:rsid w:val="00C04BEC"/>
    <w:rsid w:val="00C075D0"/>
    <w:rsid w:val="00C07B71"/>
    <w:rsid w:val="00C1301C"/>
    <w:rsid w:val="00C14014"/>
    <w:rsid w:val="00C167F2"/>
    <w:rsid w:val="00C20A07"/>
    <w:rsid w:val="00C20DF6"/>
    <w:rsid w:val="00C226D7"/>
    <w:rsid w:val="00C27952"/>
    <w:rsid w:val="00C30723"/>
    <w:rsid w:val="00C30F34"/>
    <w:rsid w:val="00C334F0"/>
    <w:rsid w:val="00C35642"/>
    <w:rsid w:val="00C36DA1"/>
    <w:rsid w:val="00C4056A"/>
    <w:rsid w:val="00C412A7"/>
    <w:rsid w:val="00C413F4"/>
    <w:rsid w:val="00C41495"/>
    <w:rsid w:val="00C41F07"/>
    <w:rsid w:val="00C45D3A"/>
    <w:rsid w:val="00C46D31"/>
    <w:rsid w:val="00C46F7B"/>
    <w:rsid w:val="00C475DD"/>
    <w:rsid w:val="00C5261E"/>
    <w:rsid w:val="00C536FB"/>
    <w:rsid w:val="00C555E5"/>
    <w:rsid w:val="00C60E28"/>
    <w:rsid w:val="00C64814"/>
    <w:rsid w:val="00C66561"/>
    <w:rsid w:val="00C67D50"/>
    <w:rsid w:val="00C71921"/>
    <w:rsid w:val="00C731AF"/>
    <w:rsid w:val="00C76EA2"/>
    <w:rsid w:val="00C77BEA"/>
    <w:rsid w:val="00C8091A"/>
    <w:rsid w:val="00C81717"/>
    <w:rsid w:val="00C818E8"/>
    <w:rsid w:val="00C84FEF"/>
    <w:rsid w:val="00C8540B"/>
    <w:rsid w:val="00C86F1A"/>
    <w:rsid w:val="00C916EC"/>
    <w:rsid w:val="00C917D4"/>
    <w:rsid w:val="00C91C34"/>
    <w:rsid w:val="00C9201F"/>
    <w:rsid w:val="00C93929"/>
    <w:rsid w:val="00C94830"/>
    <w:rsid w:val="00C95778"/>
    <w:rsid w:val="00C958B4"/>
    <w:rsid w:val="00C9787F"/>
    <w:rsid w:val="00CA0422"/>
    <w:rsid w:val="00CA275D"/>
    <w:rsid w:val="00CA30B4"/>
    <w:rsid w:val="00CA3AA4"/>
    <w:rsid w:val="00CA3ADC"/>
    <w:rsid w:val="00CA3C63"/>
    <w:rsid w:val="00CA5302"/>
    <w:rsid w:val="00CA6DDD"/>
    <w:rsid w:val="00CA77F9"/>
    <w:rsid w:val="00CB1E53"/>
    <w:rsid w:val="00CB2F75"/>
    <w:rsid w:val="00CB699A"/>
    <w:rsid w:val="00CB6C88"/>
    <w:rsid w:val="00CC1C75"/>
    <w:rsid w:val="00CC1F71"/>
    <w:rsid w:val="00CC243E"/>
    <w:rsid w:val="00CC3221"/>
    <w:rsid w:val="00CC44A1"/>
    <w:rsid w:val="00CC72AF"/>
    <w:rsid w:val="00CD09FC"/>
    <w:rsid w:val="00CD1998"/>
    <w:rsid w:val="00CD312D"/>
    <w:rsid w:val="00CD4AF0"/>
    <w:rsid w:val="00CD4F8F"/>
    <w:rsid w:val="00CD79AE"/>
    <w:rsid w:val="00CE1D62"/>
    <w:rsid w:val="00CE6935"/>
    <w:rsid w:val="00CF16C9"/>
    <w:rsid w:val="00CF2512"/>
    <w:rsid w:val="00CF2E44"/>
    <w:rsid w:val="00CF610D"/>
    <w:rsid w:val="00CF6E5D"/>
    <w:rsid w:val="00D009F4"/>
    <w:rsid w:val="00D0236B"/>
    <w:rsid w:val="00D0442C"/>
    <w:rsid w:val="00D0458D"/>
    <w:rsid w:val="00D046C8"/>
    <w:rsid w:val="00D0483D"/>
    <w:rsid w:val="00D05E6E"/>
    <w:rsid w:val="00D05E9F"/>
    <w:rsid w:val="00D0656E"/>
    <w:rsid w:val="00D06DF8"/>
    <w:rsid w:val="00D0729E"/>
    <w:rsid w:val="00D10D99"/>
    <w:rsid w:val="00D1225D"/>
    <w:rsid w:val="00D125E3"/>
    <w:rsid w:val="00D167C7"/>
    <w:rsid w:val="00D16E0C"/>
    <w:rsid w:val="00D175BB"/>
    <w:rsid w:val="00D20D20"/>
    <w:rsid w:val="00D25C5F"/>
    <w:rsid w:val="00D30716"/>
    <w:rsid w:val="00D31070"/>
    <w:rsid w:val="00D310FA"/>
    <w:rsid w:val="00D31A8C"/>
    <w:rsid w:val="00D346D8"/>
    <w:rsid w:val="00D37BB9"/>
    <w:rsid w:val="00D41F12"/>
    <w:rsid w:val="00D42106"/>
    <w:rsid w:val="00D42FFB"/>
    <w:rsid w:val="00D43D8A"/>
    <w:rsid w:val="00D43E45"/>
    <w:rsid w:val="00D46904"/>
    <w:rsid w:val="00D509AF"/>
    <w:rsid w:val="00D50A10"/>
    <w:rsid w:val="00D50D0A"/>
    <w:rsid w:val="00D5138E"/>
    <w:rsid w:val="00D5292E"/>
    <w:rsid w:val="00D55A66"/>
    <w:rsid w:val="00D564CB"/>
    <w:rsid w:val="00D605EB"/>
    <w:rsid w:val="00D61B2B"/>
    <w:rsid w:val="00D6220B"/>
    <w:rsid w:val="00D622A1"/>
    <w:rsid w:val="00D62525"/>
    <w:rsid w:val="00D630F5"/>
    <w:rsid w:val="00D64A93"/>
    <w:rsid w:val="00D65597"/>
    <w:rsid w:val="00D66BC9"/>
    <w:rsid w:val="00D66CB0"/>
    <w:rsid w:val="00D72BB8"/>
    <w:rsid w:val="00D732E5"/>
    <w:rsid w:val="00D735AF"/>
    <w:rsid w:val="00D743FE"/>
    <w:rsid w:val="00D7450B"/>
    <w:rsid w:val="00D80C56"/>
    <w:rsid w:val="00D85356"/>
    <w:rsid w:val="00D85E4A"/>
    <w:rsid w:val="00D91D29"/>
    <w:rsid w:val="00D92667"/>
    <w:rsid w:val="00D93E66"/>
    <w:rsid w:val="00D962FB"/>
    <w:rsid w:val="00DA1B1E"/>
    <w:rsid w:val="00DA1F7F"/>
    <w:rsid w:val="00DA3C15"/>
    <w:rsid w:val="00DA3FD8"/>
    <w:rsid w:val="00DA4F25"/>
    <w:rsid w:val="00DA636A"/>
    <w:rsid w:val="00DA6616"/>
    <w:rsid w:val="00DA6890"/>
    <w:rsid w:val="00DA6FA2"/>
    <w:rsid w:val="00DA7967"/>
    <w:rsid w:val="00DB05FC"/>
    <w:rsid w:val="00DB08A8"/>
    <w:rsid w:val="00DB0FA0"/>
    <w:rsid w:val="00DC01F5"/>
    <w:rsid w:val="00DC0E15"/>
    <w:rsid w:val="00DD0D1B"/>
    <w:rsid w:val="00DD24E8"/>
    <w:rsid w:val="00DD52CA"/>
    <w:rsid w:val="00DD5B28"/>
    <w:rsid w:val="00DE125B"/>
    <w:rsid w:val="00DE406C"/>
    <w:rsid w:val="00DE4205"/>
    <w:rsid w:val="00DE4A4D"/>
    <w:rsid w:val="00DE79B8"/>
    <w:rsid w:val="00DE7CC8"/>
    <w:rsid w:val="00DF1013"/>
    <w:rsid w:val="00DF1426"/>
    <w:rsid w:val="00DF15AC"/>
    <w:rsid w:val="00DF30E5"/>
    <w:rsid w:val="00DF3E98"/>
    <w:rsid w:val="00DF471A"/>
    <w:rsid w:val="00E018E8"/>
    <w:rsid w:val="00E02645"/>
    <w:rsid w:val="00E04607"/>
    <w:rsid w:val="00E04B63"/>
    <w:rsid w:val="00E05DD1"/>
    <w:rsid w:val="00E07175"/>
    <w:rsid w:val="00E07458"/>
    <w:rsid w:val="00E11516"/>
    <w:rsid w:val="00E142E5"/>
    <w:rsid w:val="00E15A84"/>
    <w:rsid w:val="00E16B29"/>
    <w:rsid w:val="00E17E7A"/>
    <w:rsid w:val="00E20A32"/>
    <w:rsid w:val="00E22900"/>
    <w:rsid w:val="00E22FA0"/>
    <w:rsid w:val="00E237B1"/>
    <w:rsid w:val="00E25B13"/>
    <w:rsid w:val="00E2787F"/>
    <w:rsid w:val="00E321A4"/>
    <w:rsid w:val="00E40151"/>
    <w:rsid w:val="00E4142D"/>
    <w:rsid w:val="00E417DB"/>
    <w:rsid w:val="00E4332B"/>
    <w:rsid w:val="00E4344A"/>
    <w:rsid w:val="00E43F4D"/>
    <w:rsid w:val="00E459E1"/>
    <w:rsid w:val="00E4668E"/>
    <w:rsid w:val="00E46833"/>
    <w:rsid w:val="00E46AE4"/>
    <w:rsid w:val="00E46D02"/>
    <w:rsid w:val="00E47294"/>
    <w:rsid w:val="00E50DEF"/>
    <w:rsid w:val="00E515E1"/>
    <w:rsid w:val="00E524CF"/>
    <w:rsid w:val="00E54646"/>
    <w:rsid w:val="00E56DA2"/>
    <w:rsid w:val="00E61AE3"/>
    <w:rsid w:val="00E63108"/>
    <w:rsid w:val="00E64B15"/>
    <w:rsid w:val="00E657C6"/>
    <w:rsid w:val="00E65816"/>
    <w:rsid w:val="00E67B78"/>
    <w:rsid w:val="00E716E8"/>
    <w:rsid w:val="00E71D4C"/>
    <w:rsid w:val="00E728C7"/>
    <w:rsid w:val="00E74D88"/>
    <w:rsid w:val="00E7606A"/>
    <w:rsid w:val="00E76338"/>
    <w:rsid w:val="00E76DB5"/>
    <w:rsid w:val="00E77D73"/>
    <w:rsid w:val="00E80CE3"/>
    <w:rsid w:val="00E845B8"/>
    <w:rsid w:val="00E84F23"/>
    <w:rsid w:val="00E90E7B"/>
    <w:rsid w:val="00E9109E"/>
    <w:rsid w:val="00E92440"/>
    <w:rsid w:val="00E92D51"/>
    <w:rsid w:val="00E9310D"/>
    <w:rsid w:val="00E95CD8"/>
    <w:rsid w:val="00E96D06"/>
    <w:rsid w:val="00E9753A"/>
    <w:rsid w:val="00EA06B2"/>
    <w:rsid w:val="00EA4288"/>
    <w:rsid w:val="00EA49AF"/>
    <w:rsid w:val="00EA54F2"/>
    <w:rsid w:val="00EA6975"/>
    <w:rsid w:val="00EB01F7"/>
    <w:rsid w:val="00EB18D6"/>
    <w:rsid w:val="00EB3858"/>
    <w:rsid w:val="00EB425B"/>
    <w:rsid w:val="00EB7C4D"/>
    <w:rsid w:val="00EC08CA"/>
    <w:rsid w:val="00EC5FDF"/>
    <w:rsid w:val="00EC6A69"/>
    <w:rsid w:val="00EC751F"/>
    <w:rsid w:val="00ED02B5"/>
    <w:rsid w:val="00ED1049"/>
    <w:rsid w:val="00ED28D9"/>
    <w:rsid w:val="00ED4522"/>
    <w:rsid w:val="00ED5537"/>
    <w:rsid w:val="00ED7102"/>
    <w:rsid w:val="00EE041F"/>
    <w:rsid w:val="00EE1E02"/>
    <w:rsid w:val="00EE234D"/>
    <w:rsid w:val="00EE31B0"/>
    <w:rsid w:val="00EE45F1"/>
    <w:rsid w:val="00EF20B7"/>
    <w:rsid w:val="00EF6966"/>
    <w:rsid w:val="00F0003D"/>
    <w:rsid w:val="00F044C2"/>
    <w:rsid w:val="00F10EA9"/>
    <w:rsid w:val="00F1137F"/>
    <w:rsid w:val="00F126B8"/>
    <w:rsid w:val="00F12B86"/>
    <w:rsid w:val="00F12BD3"/>
    <w:rsid w:val="00F13DFD"/>
    <w:rsid w:val="00F14D13"/>
    <w:rsid w:val="00F16644"/>
    <w:rsid w:val="00F22056"/>
    <w:rsid w:val="00F22597"/>
    <w:rsid w:val="00F23E67"/>
    <w:rsid w:val="00F242CC"/>
    <w:rsid w:val="00F2446D"/>
    <w:rsid w:val="00F24547"/>
    <w:rsid w:val="00F32AC2"/>
    <w:rsid w:val="00F35B29"/>
    <w:rsid w:val="00F37464"/>
    <w:rsid w:val="00F4034E"/>
    <w:rsid w:val="00F410B2"/>
    <w:rsid w:val="00F417CD"/>
    <w:rsid w:val="00F4315B"/>
    <w:rsid w:val="00F436E2"/>
    <w:rsid w:val="00F43FCA"/>
    <w:rsid w:val="00F44261"/>
    <w:rsid w:val="00F45433"/>
    <w:rsid w:val="00F45A3A"/>
    <w:rsid w:val="00F46878"/>
    <w:rsid w:val="00F500D7"/>
    <w:rsid w:val="00F50562"/>
    <w:rsid w:val="00F51419"/>
    <w:rsid w:val="00F52173"/>
    <w:rsid w:val="00F52C47"/>
    <w:rsid w:val="00F52F0D"/>
    <w:rsid w:val="00F530D8"/>
    <w:rsid w:val="00F538F1"/>
    <w:rsid w:val="00F53E0D"/>
    <w:rsid w:val="00F544D4"/>
    <w:rsid w:val="00F54D34"/>
    <w:rsid w:val="00F61053"/>
    <w:rsid w:val="00F625E4"/>
    <w:rsid w:val="00F627DA"/>
    <w:rsid w:val="00F62CF0"/>
    <w:rsid w:val="00F76785"/>
    <w:rsid w:val="00F7684B"/>
    <w:rsid w:val="00F77C69"/>
    <w:rsid w:val="00F80459"/>
    <w:rsid w:val="00F8050A"/>
    <w:rsid w:val="00F810F0"/>
    <w:rsid w:val="00F84706"/>
    <w:rsid w:val="00F91368"/>
    <w:rsid w:val="00F935C9"/>
    <w:rsid w:val="00F9365E"/>
    <w:rsid w:val="00F9392B"/>
    <w:rsid w:val="00F941E0"/>
    <w:rsid w:val="00F94856"/>
    <w:rsid w:val="00F95143"/>
    <w:rsid w:val="00F95275"/>
    <w:rsid w:val="00F9652F"/>
    <w:rsid w:val="00F9702C"/>
    <w:rsid w:val="00F973D8"/>
    <w:rsid w:val="00FA4828"/>
    <w:rsid w:val="00FA5524"/>
    <w:rsid w:val="00FA5A4E"/>
    <w:rsid w:val="00FB0388"/>
    <w:rsid w:val="00FB04A8"/>
    <w:rsid w:val="00FB1A3F"/>
    <w:rsid w:val="00FB2756"/>
    <w:rsid w:val="00FB32D1"/>
    <w:rsid w:val="00FB5444"/>
    <w:rsid w:val="00FB54A7"/>
    <w:rsid w:val="00FB5D59"/>
    <w:rsid w:val="00FB5DEC"/>
    <w:rsid w:val="00FB63B6"/>
    <w:rsid w:val="00FC197B"/>
    <w:rsid w:val="00FC3DEC"/>
    <w:rsid w:val="00FC417D"/>
    <w:rsid w:val="00FC7C08"/>
    <w:rsid w:val="00FD0796"/>
    <w:rsid w:val="00FD1571"/>
    <w:rsid w:val="00FD1FB0"/>
    <w:rsid w:val="00FD2133"/>
    <w:rsid w:val="00FD2AA8"/>
    <w:rsid w:val="00FD2F34"/>
    <w:rsid w:val="00FD35A0"/>
    <w:rsid w:val="00FD453E"/>
    <w:rsid w:val="00FD556C"/>
    <w:rsid w:val="00FD56C3"/>
    <w:rsid w:val="00FD6642"/>
    <w:rsid w:val="00FE1219"/>
    <w:rsid w:val="00FE5311"/>
    <w:rsid w:val="00FE5A71"/>
    <w:rsid w:val="00FE69B3"/>
    <w:rsid w:val="00FF0EA4"/>
    <w:rsid w:val="00FF1434"/>
    <w:rsid w:val="00FF27FD"/>
    <w:rsid w:val="00FF4157"/>
    <w:rsid w:val="00FF55C8"/>
    <w:rsid w:val="00FF753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9BB3C9"/>
  <w15:docId w15:val="{AFEE2FC7-1845-4CF5-9C1C-B9A591E9C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3275A"/>
    <w:pPr>
      <w:spacing w:after="0" w:line="240" w:lineRule="auto"/>
    </w:pPr>
    <w:rPr>
      <w:rFonts w:ascii="Times New Roman" w:eastAsia="Times New Roman" w:hAnsi="Times New Roman" w:cs="Times New Roman"/>
      <w:sz w:val="20"/>
      <w:szCs w:val="20"/>
      <w:lang w:eastAsia="pl-PL"/>
    </w:rPr>
  </w:style>
  <w:style w:type="paragraph" w:styleId="Nagwek1">
    <w:name w:val="heading 1"/>
    <w:basedOn w:val="Normalny"/>
    <w:next w:val="Normalny"/>
    <w:link w:val="Nagwek1Znak"/>
    <w:uiPriority w:val="9"/>
    <w:qFormat/>
    <w:rsid w:val="0056144A"/>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Nagwek2">
    <w:name w:val="heading 2"/>
    <w:basedOn w:val="Normalny"/>
    <w:next w:val="Normalny"/>
    <w:link w:val="Nagwek2Znak"/>
    <w:unhideWhenUsed/>
    <w:qFormat/>
    <w:rsid w:val="00683A07"/>
    <w:pPr>
      <w:keepNext/>
      <w:ind w:left="432"/>
      <w:jc w:val="center"/>
      <w:outlineLvl w:val="1"/>
    </w:pPr>
    <w:rPr>
      <w:b/>
      <w:bCs/>
      <w:sz w:val="24"/>
      <w:szCs w:val="24"/>
    </w:rPr>
  </w:style>
  <w:style w:type="paragraph" w:styleId="Nagwek3">
    <w:name w:val="heading 3"/>
    <w:basedOn w:val="Normalny"/>
    <w:next w:val="Normalny"/>
    <w:link w:val="Nagwek3Znak"/>
    <w:unhideWhenUsed/>
    <w:qFormat/>
    <w:rsid w:val="00602FAA"/>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Nagwek4">
    <w:name w:val="heading 4"/>
    <w:basedOn w:val="Normalny"/>
    <w:next w:val="Normalny"/>
    <w:link w:val="Nagwek4Znak"/>
    <w:unhideWhenUsed/>
    <w:qFormat/>
    <w:rsid w:val="00602FAA"/>
    <w:pPr>
      <w:keepNext/>
      <w:keepLines/>
      <w:spacing w:before="40"/>
      <w:outlineLvl w:val="3"/>
    </w:pPr>
    <w:rPr>
      <w:rFonts w:asciiTheme="majorHAnsi" w:eastAsiaTheme="majorEastAsia" w:hAnsiTheme="majorHAnsi" w:cstheme="majorBidi"/>
      <w:i/>
      <w:iCs/>
      <w:color w:val="2F5496" w:themeColor="accent1" w:themeShade="BF"/>
    </w:rPr>
  </w:style>
  <w:style w:type="paragraph" w:styleId="Nagwek5">
    <w:name w:val="heading 5"/>
    <w:basedOn w:val="Akapitzlist"/>
    <w:next w:val="Normalny"/>
    <w:link w:val="Nagwek5Znak"/>
    <w:qFormat/>
    <w:rsid w:val="00602FAA"/>
    <w:pPr>
      <w:tabs>
        <w:tab w:val="right" w:leader="dot" w:pos="9638"/>
      </w:tabs>
      <w:ind w:left="0"/>
      <w:jc w:val="both"/>
      <w:outlineLvl w:val="4"/>
    </w:pPr>
    <w:rPr>
      <w:b/>
    </w:rPr>
  </w:style>
  <w:style w:type="paragraph" w:styleId="Nagwek6">
    <w:name w:val="heading 6"/>
    <w:basedOn w:val="Normalny"/>
    <w:next w:val="Normalny"/>
    <w:link w:val="Nagwek6Znak"/>
    <w:qFormat/>
    <w:rsid w:val="00602FAA"/>
    <w:pPr>
      <w:keepNext/>
      <w:tabs>
        <w:tab w:val="num" w:pos="1152"/>
      </w:tabs>
      <w:snapToGrid w:val="0"/>
      <w:ind w:left="1152" w:hanging="1152"/>
      <w:jc w:val="both"/>
      <w:outlineLvl w:val="5"/>
    </w:pPr>
    <w:rPr>
      <w:sz w:val="24"/>
      <w:szCs w:val="24"/>
      <w:u w:val="single"/>
    </w:rPr>
  </w:style>
  <w:style w:type="paragraph" w:styleId="Nagwek7">
    <w:name w:val="heading 7"/>
    <w:basedOn w:val="Normalny"/>
    <w:next w:val="Normalny"/>
    <w:link w:val="Nagwek7Znak"/>
    <w:qFormat/>
    <w:rsid w:val="00602FAA"/>
    <w:pPr>
      <w:keepNext/>
      <w:tabs>
        <w:tab w:val="num" w:pos="1296"/>
      </w:tabs>
      <w:snapToGrid w:val="0"/>
      <w:ind w:left="1296" w:hanging="1296"/>
      <w:jc w:val="both"/>
      <w:outlineLvl w:val="6"/>
    </w:pPr>
    <w:rPr>
      <w:sz w:val="24"/>
      <w:szCs w:val="24"/>
      <w:u w:val="single"/>
    </w:rPr>
  </w:style>
  <w:style w:type="paragraph" w:styleId="Nagwek8">
    <w:name w:val="heading 8"/>
    <w:basedOn w:val="Normalny"/>
    <w:next w:val="Normalny"/>
    <w:link w:val="Nagwek8Znak"/>
    <w:qFormat/>
    <w:rsid w:val="00602FAA"/>
    <w:pPr>
      <w:keepNext/>
      <w:tabs>
        <w:tab w:val="num" w:pos="1440"/>
      </w:tabs>
      <w:ind w:left="1440" w:hanging="1440"/>
      <w:outlineLvl w:val="7"/>
    </w:pPr>
    <w:rPr>
      <w:b/>
      <w:bCs/>
      <w:color w:val="000080"/>
      <w:sz w:val="24"/>
      <w:szCs w:val="24"/>
    </w:rPr>
  </w:style>
  <w:style w:type="paragraph" w:styleId="Nagwek9">
    <w:name w:val="heading 9"/>
    <w:basedOn w:val="Normalny"/>
    <w:next w:val="Normalny"/>
    <w:link w:val="Nagwek9Znak"/>
    <w:qFormat/>
    <w:rsid w:val="00602FAA"/>
    <w:pPr>
      <w:keepNext/>
      <w:tabs>
        <w:tab w:val="num" w:pos="1584"/>
      </w:tabs>
      <w:ind w:left="1584" w:hanging="1584"/>
      <w:jc w:val="center"/>
      <w:outlineLvl w:val="8"/>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wcity">
    <w:name w:val="Body Text Indent"/>
    <w:aliases w:val="Znak2"/>
    <w:basedOn w:val="Normalny"/>
    <w:link w:val="TekstpodstawowywcityZnak"/>
    <w:uiPriority w:val="99"/>
    <w:rsid w:val="00F13DFD"/>
    <w:pPr>
      <w:jc w:val="center"/>
    </w:pPr>
    <w:rPr>
      <w:b/>
      <w:bCs/>
      <w:sz w:val="32"/>
      <w:szCs w:val="32"/>
    </w:rPr>
  </w:style>
  <w:style w:type="character" w:customStyle="1" w:styleId="TekstpodstawowywcityZnak">
    <w:name w:val="Tekst podstawowy wcięty Znak"/>
    <w:aliases w:val="Znak2 Znak"/>
    <w:basedOn w:val="Domylnaczcionkaakapitu"/>
    <w:link w:val="Tekstpodstawowywcity"/>
    <w:uiPriority w:val="99"/>
    <w:rsid w:val="00F13DFD"/>
    <w:rPr>
      <w:rFonts w:ascii="Times New Roman" w:eastAsia="Times New Roman" w:hAnsi="Times New Roman" w:cs="Times New Roman"/>
      <w:b/>
      <w:bCs/>
      <w:sz w:val="32"/>
      <w:szCs w:val="32"/>
      <w:lang w:eastAsia="pl-PL"/>
    </w:rPr>
  </w:style>
  <w:style w:type="paragraph" w:styleId="Tekstpodstawowy3">
    <w:name w:val="Body Text 3"/>
    <w:basedOn w:val="Normalny"/>
    <w:link w:val="Tekstpodstawowy3Znak"/>
    <w:uiPriority w:val="99"/>
    <w:rsid w:val="00F13DFD"/>
    <w:pPr>
      <w:jc w:val="both"/>
    </w:pPr>
    <w:rPr>
      <w:b/>
      <w:bCs/>
      <w:sz w:val="24"/>
      <w:szCs w:val="24"/>
    </w:rPr>
  </w:style>
  <w:style w:type="character" w:customStyle="1" w:styleId="Tekstpodstawowy3Znak">
    <w:name w:val="Tekst podstawowy 3 Znak"/>
    <w:basedOn w:val="Domylnaczcionkaakapitu"/>
    <w:link w:val="Tekstpodstawowy3"/>
    <w:uiPriority w:val="99"/>
    <w:rsid w:val="00F13DFD"/>
    <w:rPr>
      <w:rFonts w:ascii="Times New Roman" w:eastAsia="Times New Roman" w:hAnsi="Times New Roman" w:cs="Times New Roman"/>
      <w:b/>
      <w:bCs/>
      <w:sz w:val="24"/>
      <w:szCs w:val="24"/>
      <w:lang w:eastAsia="pl-PL"/>
    </w:rPr>
  </w:style>
  <w:style w:type="character" w:styleId="Hipercze">
    <w:name w:val="Hyperlink"/>
    <w:uiPriority w:val="99"/>
    <w:rsid w:val="00F13DFD"/>
    <w:rPr>
      <w:rFonts w:cs="Times New Roman"/>
      <w:color w:val="0000FF"/>
      <w:u w:val="single"/>
    </w:rPr>
  </w:style>
  <w:style w:type="paragraph" w:styleId="Akapitzlist">
    <w:name w:val="List Paragraph"/>
    <w:aliases w:val="List Paragraph2,List Paragraph,zwykły tekst,List Paragraph1,BulletC,normalny tekst,Obiekt,Punkt rzymski,Normal,Podsis rysunku,Tabela,maz_wyliczenie,opis dzialania,K-P_odwolanie,A_wyliczenie,Akapit z listą 1,L1,lp1,Tytuły,Akapit z listą12"/>
    <w:basedOn w:val="Normalny"/>
    <w:link w:val="AkapitzlistZnak"/>
    <w:uiPriority w:val="34"/>
    <w:qFormat/>
    <w:rsid w:val="00F13DFD"/>
    <w:pPr>
      <w:ind w:left="720"/>
      <w:contextualSpacing/>
    </w:pPr>
    <w:rPr>
      <w:sz w:val="24"/>
      <w:szCs w:val="24"/>
    </w:rPr>
  </w:style>
  <w:style w:type="character" w:customStyle="1" w:styleId="AkapitzlistZnak">
    <w:name w:val="Akapit z listą Znak"/>
    <w:aliases w:val="List Paragraph2 Znak,List Paragraph Znak,zwykły tekst Znak,List Paragraph1 Znak,BulletC Znak,normalny tekst Znak,Obiekt Znak,Punkt rzymski Znak,Normal Znak,Podsis rysunku Znak,Tabela Znak,maz_wyliczenie Znak,opis dzialania Znak"/>
    <w:link w:val="Akapitzlist"/>
    <w:uiPriority w:val="34"/>
    <w:qFormat/>
    <w:locked/>
    <w:rsid w:val="00F13DFD"/>
    <w:rPr>
      <w:rFonts w:ascii="Times New Roman" w:eastAsia="Times New Roman" w:hAnsi="Times New Roman" w:cs="Times New Roman"/>
      <w:sz w:val="24"/>
      <w:szCs w:val="24"/>
      <w:lang w:eastAsia="pl-PL"/>
    </w:rPr>
  </w:style>
  <w:style w:type="paragraph" w:customStyle="1" w:styleId="Default">
    <w:name w:val="Default"/>
    <w:rsid w:val="00F13DFD"/>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Tekstpodstawowy">
    <w:name w:val="Body Text"/>
    <w:aliases w:val="Znak Znak Znak,Znak,Znak Znak Znak Znak Znak Znak,Znak Znak Znak Znak Znak, Znak Znak Znak, Znak, Znak Znak Znak Znak Znak, Znak Znak Znak Znak Znak Znak, Znak Znak Znak Znak Znak Znak Znak Znak,Tekst podstawowy Znak Znak Znak"/>
    <w:basedOn w:val="Normalny"/>
    <w:link w:val="TekstpodstawowyZnak"/>
    <w:unhideWhenUsed/>
    <w:rsid w:val="00F13DFD"/>
    <w:pPr>
      <w:spacing w:after="120"/>
    </w:pPr>
  </w:style>
  <w:style w:type="character" w:customStyle="1" w:styleId="TekstpodstawowyZnak">
    <w:name w:val="Tekst podstawowy Znak"/>
    <w:aliases w:val="Znak Znak Znak Znak1,Znak Znak1,Znak Znak Znak Znak Znak Znak Znak1,Znak Znak Znak Znak Znak Znak2, Znak Znak Znak Znak1, Znak Znak1, Znak Znak Znak Znak Znak Znak2, Znak Znak Znak Znak Znak Znak Znak1"/>
    <w:basedOn w:val="Domylnaczcionkaakapitu"/>
    <w:link w:val="Tekstpodstawowy"/>
    <w:rsid w:val="00F13DFD"/>
    <w:rPr>
      <w:rFonts w:ascii="Times New Roman" w:eastAsia="Times New Roman" w:hAnsi="Times New Roman" w:cs="Times New Roman"/>
      <w:sz w:val="20"/>
      <w:szCs w:val="20"/>
      <w:lang w:eastAsia="pl-PL"/>
    </w:rPr>
  </w:style>
  <w:style w:type="paragraph" w:styleId="Tekstpodstawowy2">
    <w:name w:val="Body Text 2"/>
    <w:basedOn w:val="Normalny"/>
    <w:link w:val="Tekstpodstawowy2Znak"/>
    <w:unhideWhenUsed/>
    <w:rsid w:val="00F13DFD"/>
    <w:pPr>
      <w:spacing w:after="120" w:line="480" w:lineRule="auto"/>
    </w:pPr>
  </w:style>
  <w:style w:type="character" w:customStyle="1" w:styleId="Tekstpodstawowy2Znak">
    <w:name w:val="Tekst podstawowy 2 Znak"/>
    <w:basedOn w:val="Domylnaczcionkaakapitu"/>
    <w:link w:val="Tekstpodstawowy2"/>
    <w:rsid w:val="00F13DFD"/>
    <w:rPr>
      <w:rFonts w:ascii="Times New Roman" w:eastAsia="Times New Roman" w:hAnsi="Times New Roman" w:cs="Times New Roman"/>
      <w:sz w:val="20"/>
      <w:szCs w:val="20"/>
      <w:lang w:eastAsia="pl-PL"/>
    </w:rPr>
  </w:style>
  <w:style w:type="character" w:customStyle="1" w:styleId="citation-line">
    <w:name w:val="citation-line"/>
    <w:basedOn w:val="Domylnaczcionkaakapitu"/>
    <w:uiPriority w:val="99"/>
    <w:rsid w:val="00F13DFD"/>
    <w:rPr>
      <w:rFonts w:cs="Times New Roman"/>
    </w:rPr>
  </w:style>
  <w:style w:type="paragraph" w:styleId="Tekstkomentarza">
    <w:name w:val="annotation text"/>
    <w:basedOn w:val="Normalny"/>
    <w:link w:val="TekstkomentarzaZnak"/>
    <w:uiPriority w:val="99"/>
    <w:rsid w:val="00F13DFD"/>
  </w:style>
  <w:style w:type="character" w:customStyle="1" w:styleId="TekstkomentarzaZnak">
    <w:name w:val="Tekst komentarza Znak"/>
    <w:basedOn w:val="Domylnaczcionkaakapitu"/>
    <w:link w:val="Tekstkomentarza"/>
    <w:uiPriority w:val="99"/>
    <w:rsid w:val="00F13DFD"/>
    <w:rPr>
      <w:rFonts w:ascii="Times New Roman" w:eastAsia="Times New Roman" w:hAnsi="Times New Roman" w:cs="Times New Roman"/>
      <w:sz w:val="20"/>
      <w:szCs w:val="20"/>
      <w:lang w:eastAsia="pl-PL"/>
    </w:rPr>
  </w:style>
  <w:style w:type="paragraph" w:customStyle="1" w:styleId="ZLITTIRzmtirliter">
    <w:name w:val="Z_LIT/TIR – zm. tir. literą"/>
    <w:basedOn w:val="Normalny"/>
    <w:uiPriority w:val="99"/>
    <w:rsid w:val="00F13DFD"/>
    <w:pPr>
      <w:spacing w:line="360" w:lineRule="auto"/>
      <w:ind w:left="1384" w:hanging="397"/>
      <w:jc w:val="both"/>
    </w:pPr>
    <w:rPr>
      <w:rFonts w:ascii="Times" w:hAnsi="Times" w:cs="Times"/>
      <w:sz w:val="24"/>
      <w:szCs w:val="24"/>
    </w:rPr>
  </w:style>
  <w:style w:type="paragraph" w:styleId="Tekstdymka">
    <w:name w:val="Balloon Text"/>
    <w:basedOn w:val="Normalny"/>
    <w:link w:val="TekstdymkaZnak"/>
    <w:uiPriority w:val="99"/>
    <w:unhideWhenUsed/>
    <w:rsid w:val="0083458D"/>
    <w:rPr>
      <w:rFonts w:ascii="Segoe UI" w:hAnsi="Segoe UI" w:cs="Segoe UI"/>
      <w:sz w:val="18"/>
      <w:szCs w:val="18"/>
    </w:rPr>
  </w:style>
  <w:style w:type="character" w:customStyle="1" w:styleId="TekstdymkaZnak">
    <w:name w:val="Tekst dymka Znak"/>
    <w:basedOn w:val="Domylnaczcionkaakapitu"/>
    <w:link w:val="Tekstdymka"/>
    <w:uiPriority w:val="99"/>
    <w:rsid w:val="0083458D"/>
    <w:rPr>
      <w:rFonts w:ascii="Segoe UI" w:eastAsia="Times New Roman" w:hAnsi="Segoe UI" w:cs="Segoe UI"/>
      <w:sz w:val="18"/>
      <w:szCs w:val="18"/>
      <w:lang w:eastAsia="pl-PL"/>
    </w:rPr>
  </w:style>
  <w:style w:type="character" w:styleId="Odwoaniedokomentarza">
    <w:name w:val="annotation reference"/>
    <w:basedOn w:val="Domylnaczcionkaakapitu"/>
    <w:uiPriority w:val="99"/>
    <w:semiHidden/>
    <w:unhideWhenUsed/>
    <w:rsid w:val="007506C3"/>
    <w:rPr>
      <w:sz w:val="16"/>
      <w:szCs w:val="16"/>
    </w:rPr>
  </w:style>
  <w:style w:type="paragraph" w:styleId="Tematkomentarza">
    <w:name w:val="annotation subject"/>
    <w:basedOn w:val="Tekstkomentarza"/>
    <w:next w:val="Tekstkomentarza"/>
    <w:link w:val="TematkomentarzaZnak"/>
    <w:uiPriority w:val="99"/>
    <w:semiHidden/>
    <w:unhideWhenUsed/>
    <w:rsid w:val="007506C3"/>
    <w:rPr>
      <w:b/>
      <w:bCs/>
    </w:rPr>
  </w:style>
  <w:style w:type="character" w:customStyle="1" w:styleId="TematkomentarzaZnak">
    <w:name w:val="Temat komentarza Znak"/>
    <w:basedOn w:val="TekstkomentarzaZnak"/>
    <w:link w:val="Tematkomentarza"/>
    <w:uiPriority w:val="99"/>
    <w:semiHidden/>
    <w:rsid w:val="007506C3"/>
    <w:rPr>
      <w:rFonts w:ascii="Times New Roman" w:eastAsia="Times New Roman" w:hAnsi="Times New Roman" w:cs="Times New Roman"/>
      <w:b/>
      <w:bCs/>
      <w:sz w:val="20"/>
      <w:szCs w:val="20"/>
      <w:lang w:eastAsia="pl-PL"/>
    </w:rPr>
  </w:style>
  <w:style w:type="paragraph" w:styleId="Nagwek">
    <w:name w:val="header"/>
    <w:basedOn w:val="Normalny"/>
    <w:link w:val="NagwekZnak"/>
    <w:uiPriority w:val="99"/>
    <w:unhideWhenUsed/>
    <w:rsid w:val="0079756C"/>
    <w:pPr>
      <w:tabs>
        <w:tab w:val="center" w:pos="4536"/>
        <w:tab w:val="right" w:pos="9072"/>
      </w:tabs>
    </w:pPr>
  </w:style>
  <w:style w:type="character" w:customStyle="1" w:styleId="NagwekZnak">
    <w:name w:val="Nagłówek Znak"/>
    <w:basedOn w:val="Domylnaczcionkaakapitu"/>
    <w:link w:val="Nagwek"/>
    <w:uiPriority w:val="99"/>
    <w:rsid w:val="0079756C"/>
    <w:rPr>
      <w:rFonts w:ascii="Times New Roman" w:eastAsia="Times New Roman" w:hAnsi="Times New Roman" w:cs="Times New Roman"/>
      <w:sz w:val="20"/>
      <w:szCs w:val="20"/>
      <w:lang w:eastAsia="pl-PL"/>
    </w:rPr>
  </w:style>
  <w:style w:type="paragraph" w:styleId="Stopka">
    <w:name w:val="footer"/>
    <w:basedOn w:val="Normalny"/>
    <w:link w:val="StopkaZnak"/>
    <w:uiPriority w:val="99"/>
    <w:unhideWhenUsed/>
    <w:rsid w:val="0079756C"/>
    <w:pPr>
      <w:tabs>
        <w:tab w:val="center" w:pos="4536"/>
        <w:tab w:val="right" w:pos="9072"/>
      </w:tabs>
    </w:pPr>
  </w:style>
  <w:style w:type="character" w:customStyle="1" w:styleId="StopkaZnak">
    <w:name w:val="Stopka Znak"/>
    <w:basedOn w:val="Domylnaczcionkaakapitu"/>
    <w:link w:val="Stopka"/>
    <w:uiPriority w:val="99"/>
    <w:rsid w:val="0079756C"/>
    <w:rPr>
      <w:rFonts w:ascii="Times New Roman" w:eastAsia="Times New Roman" w:hAnsi="Times New Roman" w:cs="Times New Roman"/>
      <w:sz w:val="20"/>
      <w:szCs w:val="20"/>
      <w:lang w:eastAsia="pl-PL"/>
    </w:rPr>
  </w:style>
  <w:style w:type="character" w:customStyle="1" w:styleId="Nagwek1Znak">
    <w:name w:val="Nagłówek 1 Znak"/>
    <w:basedOn w:val="Domylnaczcionkaakapitu"/>
    <w:link w:val="Nagwek1"/>
    <w:uiPriority w:val="9"/>
    <w:rsid w:val="0056144A"/>
    <w:rPr>
      <w:rFonts w:asciiTheme="majorHAnsi" w:eastAsiaTheme="majorEastAsia" w:hAnsiTheme="majorHAnsi" w:cstheme="majorBidi"/>
      <w:b/>
      <w:bCs/>
      <w:color w:val="2F5496" w:themeColor="accent1" w:themeShade="BF"/>
      <w:sz w:val="28"/>
      <w:szCs w:val="28"/>
      <w:lang w:eastAsia="pl-PL"/>
    </w:rPr>
  </w:style>
  <w:style w:type="character" w:customStyle="1" w:styleId="Nagwek2Znak">
    <w:name w:val="Nagłówek 2 Znak"/>
    <w:basedOn w:val="Domylnaczcionkaakapitu"/>
    <w:link w:val="Nagwek2"/>
    <w:rsid w:val="00683A07"/>
    <w:rPr>
      <w:rFonts w:ascii="Times New Roman" w:eastAsia="Times New Roman" w:hAnsi="Times New Roman" w:cs="Times New Roman"/>
      <w:b/>
      <w:bCs/>
      <w:sz w:val="24"/>
      <w:szCs w:val="24"/>
      <w:lang w:eastAsia="pl-PL"/>
    </w:rPr>
  </w:style>
  <w:style w:type="character" w:customStyle="1" w:styleId="Nierozpoznanawzmianka1">
    <w:name w:val="Nierozpoznana wzmianka1"/>
    <w:basedOn w:val="Domylnaczcionkaakapitu"/>
    <w:uiPriority w:val="99"/>
    <w:semiHidden/>
    <w:unhideWhenUsed/>
    <w:rsid w:val="002447B2"/>
    <w:rPr>
      <w:color w:val="605E5C"/>
      <w:shd w:val="clear" w:color="auto" w:fill="E1DFDD"/>
    </w:rPr>
  </w:style>
  <w:style w:type="paragraph" w:styleId="Tekstprzypisukocowego">
    <w:name w:val="endnote text"/>
    <w:basedOn w:val="Normalny"/>
    <w:link w:val="TekstprzypisukocowegoZnak"/>
    <w:uiPriority w:val="99"/>
    <w:semiHidden/>
    <w:unhideWhenUsed/>
    <w:rsid w:val="00210345"/>
  </w:style>
  <w:style w:type="character" w:customStyle="1" w:styleId="TekstprzypisukocowegoZnak">
    <w:name w:val="Tekst przypisu końcowego Znak"/>
    <w:basedOn w:val="Domylnaczcionkaakapitu"/>
    <w:link w:val="Tekstprzypisukocowego"/>
    <w:uiPriority w:val="99"/>
    <w:semiHidden/>
    <w:rsid w:val="00210345"/>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210345"/>
    <w:rPr>
      <w:vertAlign w:val="superscript"/>
    </w:rPr>
  </w:style>
  <w:style w:type="paragraph" w:styleId="Nagwekspisutreci">
    <w:name w:val="TOC Heading"/>
    <w:basedOn w:val="Nagwek1"/>
    <w:next w:val="Normalny"/>
    <w:uiPriority w:val="39"/>
    <w:unhideWhenUsed/>
    <w:qFormat/>
    <w:rsid w:val="00ED28D9"/>
    <w:pPr>
      <w:spacing w:line="276" w:lineRule="auto"/>
      <w:outlineLvl w:val="9"/>
    </w:pPr>
  </w:style>
  <w:style w:type="paragraph" w:styleId="Spistreci1">
    <w:name w:val="toc 1"/>
    <w:basedOn w:val="Normalny"/>
    <w:next w:val="Normalny"/>
    <w:autoRedefine/>
    <w:uiPriority w:val="39"/>
    <w:unhideWhenUsed/>
    <w:rsid w:val="00ED28D9"/>
    <w:pPr>
      <w:spacing w:after="100"/>
    </w:pPr>
  </w:style>
  <w:style w:type="paragraph" w:styleId="Spistreci2">
    <w:name w:val="toc 2"/>
    <w:basedOn w:val="Normalny"/>
    <w:next w:val="Normalny"/>
    <w:autoRedefine/>
    <w:uiPriority w:val="39"/>
    <w:unhideWhenUsed/>
    <w:rsid w:val="00ED28D9"/>
    <w:pPr>
      <w:spacing w:after="100"/>
      <w:ind w:left="200"/>
    </w:pPr>
  </w:style>
  <w:style w:type="paragraph" w:customStyle="1" w:styleId="bullet">
    <w:name w:val="bullet"/>
    <w:basedOn w:val="Normalny"/>
    <w:uiPriority w:val="99"/>
    <w:rsid w:val="00367BB3"/>
    <w:pPr>
      <w:spacing w:before="100" w:after="100"/>
    </w:pPr>
    <w:rPr>
      <w:sz w:val="24"/>
      <w:szCs w:val="24"/>
    </w:rPr>
  </w:style>
  <w:style w:type="character" w:customStyle="1" w:styleId="Nierozpoznanawzmianka2">
    <w:name w:val="Nierozpoznana wzmianka2"/>
    <w:basedOn w:val="Domylnaczcionkaakapitu"/>
    <w:uiPriority w:val="99"/>
    <w:semiHidden/>
    <w:unhideWhenUsed/>
    <w:rsid w:val="00367BB3"/>
    <w:rPr>
      <w:color w:val="605E5C"/>
      <w:shd w:val="clear" w:color="auto" w:fill="E1DFDD"/>
    </w:rPr>
  </w:style>
  <w:style w:type="character" w:customStyle="1" w:styleId="Nagwek3Znak">
    <w:name w:val="Nagłówek 3 Znak"/>
    <w:basedOn w:val="Domylnaczcionkaakapitu"/>
    <w:link w:val="Nagwek3"/>
    <w:rsid w:val="00602FAA"/>
    <w:rPr>
      <w:rFonts w:asciiTheme="majorHAnsi" w:eastAsiaTheme="majorEastAsia" w:hAnsiTheme="majorHAnsi" w:cstheme="majorBidi"/>
      <w:color w:val="1F3763" w:themeColor="accent1" w:themeShade="7F"/>
      <w:sz w:val="24"/>
      <w:szCs w:val="24"/>
      <w:lang w:eastAsia="pl-PL"/>
    </w:rPr>
  </w:style>
  <w:style w:type="character" w:customStyle="1" w:styleId="Nagwek4Znak">
    <w:name w:val="Nagłówek 4 Znak"/>
    <w:basedOn w:val="Domylnaczcionkaakapitu"/>
    <w:link w:val="Nagwek4"/>
    <w:rsid w:val="00602FAA"/>
    <w:rPr>
      <w:rFonts w:asciiTheme="majorHAnsi" w:eastAsiaTheme="majorEastAsia" w:hAnsiTheme="majorHAnsi" w:cstheme="majorBidi"/>
      <w:i/>
      <w:iCs/>
      <w:color w:val="2F5496" w:themeColor="accent1" w:themeShade="BF"/>
      <w:sz w:val="20"/>
      <w:szCs w:val="20"/>
      <w:lang w:eastAsia="pl-PL"/>
    </w:rPr>
  </w:style>
  <w:style w:type="character" w:customStyle="1" w:styleId="Nagwek5Znak">
    <w:name w:val="Nagłówek 5 Znak"/>
    <w:basedOn w:val="Domylnaczcionkaakapitu"/>
    <w:link w:val="Nagwek5"/>
    <w:rsid w:val="00602FAA"/>
    <w:rPr>
      <w:rFonts w:ascii="Times New Roman" w:eastAsia="Times New Roman" w:hAnsi="Times New Roman" w:cs="Times New Roman"/>
      <w:b/>
      <w:sz w:val="24"/>
      <w:szCs w:val="24"/>
      <w:lang w:eastAsia="pl-PL"/>
    </w:rPr>
  </w:style>
  <w:style w:type="character" w:customStyle="1" w:styleId="Nagwek6Znak">
    <w:name w:val="Nagłówek 6 Znak"/>
    <w:basedOn w:val="Domylnaczcionkaakapitu"/>
    <w:link w:val="Nagwek6"/>
    <w:rsid w:val="00602FAA"/>
    <w:rPr>
      <w:rFonts w:ascii="Times New Roman" w:eastAsia="Times New Roman" w:hAnsi="Times New Roman" w:cs="Times New Roman"/>
      <w:sz w:val="24"/>
      <w:szCs w:val="24"/>
      <w:u w:val="single"/>
      <w:lang w:eastAsia="pl-PL"/>
    </w:rPr>
  </w:style>
  <w:style w:type="character" w:customStyle="1" w:styleId="Nagwek7Znak">
    <w:name w:val="Nagłówek 7 Znak"/>
    <w:basedOn w:val="Domylnaczcionkaakapitu"/>
    <w:link w:val="Nagwek7"/>
    <w:rsid w:val="00602FAA"/>
    <w:rPr>
      <w:rFonts w:ascii="Times New Roman" w:eastAsia="Times New Roman" w:hAnsi="Times New Roman" w:cs="Times New Roman"/>
      <w:sz w:val="24"/>
      <w:szCs w:val="24"/>
      <w:u w:val="single"/>
      <w:lang w:eastAsia="pl-PL"/>
    </w:rPr>
  </w:style>
  <w:style w:type="character" w:customStyle="1" w:styleId="Nagwek8Znak">
    <w:name w:val="Nagłówek 8 Znak"/>
    <w:basedOn w:val="Domylnaczcionkaakapitu"/>
    <w:link w:val="Nagwek8"/>
    <w:rsid w:val="00602FAA"/>
    <w:rPr>
      <w:rFonts w:ascii="Times New Roman" w:eastAsia="Times New Roman" w:hAnsi="Times New Roman" w:cs="Times New Roman"/>
      <w:b/>
      <w:bCs/>
      <w:color w:val="000080"/>
      <w:sz w:val="24"/>
      <w:szCs w:val="24"/>
      <w:lang w:eastAsia="pl-PL"/>
    </w:rPr>
  </w:style>
  <w:style w:type="character" w:customStyle="1" w:styleId="Nagwek9Znak">
    <w:name w:val="Nagłówek 9 Znak"/>
    <w:basedOn w:val="Domylnaczcionkaakapitu"/>
    <w:link w:val="Nagwek9"/>
    <w:rsid w:val="00602FAA"/>
    <w:rPr>
      <w:rFonts w:ascii="Times New Roman" w:eastAsia="Times New Roman" w:hAnsi="Times New Roman" w:cs="Times New Roman"/>
      <w:b/>
      <w:bCs/>
      <w:sz w:val="20"/>
      <w:szCs w:val="20"/>
      <w:lang w:eastAsia="pl-PL"/>
    </w:rPr>
  </w:style>
  <w:style w:type="character" w:customStyle="1" w:styleId="TekstpodstawowyZnak1">
    <w:name w:val="Tekst podstawowy Znak1"/>
    <w:aliases w:val="Znak Znak Znak Znak,Znak Znak,Znak Znak Znak Znak Znak Znak Znak,Znak Znak Znak Znak Znak Znak1, Znak Znak Znak Znak, Znak Znak, Znak Znak Znak Znak Znak Znak1, Znak Znak Znak Znak Znak Znak Znak"/>
    <w:rsid w:val="00602FAA"/>
    <w:rPr>
      <w:rFonts w:ascii="Times New Roman" w:eastAsia="Times New Roman" w:hAnsi="Times New Roman" w:cs="Times New Roman"/>
      <w:sz w:val="24"/>
      <w:szCs w:val="24"/>
      <w:lang w:eastAsia="pl-PL"/>
    </w:rPr>
  </w:style>
  <w:style w:type="paragraph" w:customStyle="1" w:styleId="Akapitzlist1">
    <w:name w:val="Akapit z listą1"/>
    <w:aliases w:val="Paragraf"/>
    <w:basedOn w:val="Normalny"/>
    <w:link w:val="ListParagraphChar"/>
    <w:uiPriority w:val="99"/>
    <w:qFormat/>
    <w:rsid w:val="00602FAA"/>
    <w:pPr>
      <w:ind w:left="720"/>
      <w:contextualSpacing/>
    </w:pPr>
  </w:style>
  <w:style w:type="character" w:customStyle="1" w:styleId="ListParagraphChar">
    <w:name w:val="List Paragraph Char"/>
    <w:link w:val="Akapitzlist1"/>
    <w:uiPriority w:val="99"/>
    <w:locked/>
    <w:rsid w:val="00602FAA"/>
    <w:rPr>
      <w:rFonts w:ascii="Times New Roman" w:eastAsia="Times New Roman" w:hAnsi="Times New Roman" w:cs="Times New Roman"/>
      <w:sz w:val="20"/>
      <w:szCs w:val="20"/>
      <w:lang w:eastAsia="pl-PL"/>
    </w:rPr>
  </w:style>
  <w:style w:type="paragraph" w:customStyle="1" w:styleId="Akapitzlist31">
    <w:name w:val="Akapit z listą31"/>
    <w:basedOn w:val="Normalny"/>
    <w:uiPriority w:val="99"/>
    <w:rsid w:val="00602FAA"/>
    <w:pPr>
      <w:ind w:left="720"/>
      <w:contextualSpacing/>
    </w:pPr>
  </w:style>
  <w:style w:type="character" w:customStyle="1" w:styleId="BodyTextChar">
    <w:name w:val="Body Text Char"/>
    <w:aliases w:val="Tekst podstawowy Znak Char"/>
    <w:semiHidden/>
    <w:rsid w:val="00602FAA"/>
    <w:rPr>
      <w:rFonts w:cs="Times New Roman"/>
      <w:sz w:val="24"/>
      <w:szCs w:val="24"/>
      <w:lang w:val="pl-PL" w:eastAsia="pl-PL"/>
    </w:rPr>
  </w:style>
  <w:style w:type="paragraph" w:customStyle="1" w:styleId="Tekstpodstawowywcity1">
    <w:name w:val="Tekst podstawowy wcięty1"/>
    <w:basedOn w:val="Normalny"/>
    <w:link w:val="BodyTextIndentChar"/>
    <w:rsid w:val="00602FAA"/>
    <w:pPr>
      <w:ind w:left="360"/>
      <w:jc w:val="both"/>
    </w:pPr>
    <w:rPr>
      <w:rFonts w:ascii="Univers Condensed" w:hAnsi="Univers Condensed"/>
      <w:sz w:val="24"/>
      <w:szCs w:val="24"/>
    </w:rPr>
  </w:style>
  <w:style w:type="character" w:customStyle="1" w:styleId="BodyTextIndentChar">
    <w:name w:val="Body Text Indent Char"/>
    <w:link w:val="Tekstpodstawowywcity1"/>
    <w:rsid w:val="00602FAA"/>
    <w:rPr>
      <w:rFonts w:ascii="Univers Condensed" w:eastAsia="Times New Roman" w:hAnsi="Univers Condensed" w:cs="Times New Roman"/>
      <w:sz w:val="24"/>
      <w:szCs w:val="24"/>
      <w:lang w:eastAsia="pl-PL"/>
    </w:rPr>
  </w:style>
  <w:style w:type="paragraph" w:styleId="Tekstpodstawowywcity2">
    <w:name w:val="Body Text Indent 2"/>
    <w:aliases w:val="Znak1"/>
    <w:basedOn w:val="Normalny"/>
    <w:link w:val="Tekstpodstawowywcity2Znak"/>
    <w:uiPriority w:val="99"/>
    <w:rsid w:val="00602FAA"/>
    <w:pPr>
      <w:ind w:left="284"/>
      <w:jc w:val="center"/>
    </w:pPr>
    <w:rPr>
      <w:rFonts w:ascii="Bookman Old Style" w:hAnsi="Bookman Old Style"/>
      <w:b/>
      <w:bCs/>
      <w:i/>
      <w:iCs/>
      <w:sz w:val="28"/>
      <w:szCs w:val="28"/>
      <w:u w:val="single"/>
    </w:rPr>
  </w:style>
  <w:style w:type="character" w:customStyle="1" w:styleId="Tekstpodstawowywcity2Znak">
    <w:name w:val="Tekst podstawowy wcięty 2 Znak"/>
    <w:aliases w:val="Znak1 Znak"/>
    <w:basedOn w:val="Domylnaczcionkaakapitu"/>
    <w:link w:val="Tekstpodstawowywcity2"/>
    <w:uiPriority w:val="99"/>
    <w:rsid w:val="00602FAA"/>
    <w:rPr>
      <w:rFonts w:ascii="Bookman Old Style" w:eastAsia="Times New Roman" w:hAnsi="Bookman Old Style" w:cs="Times New Roman"/>
      <w:b/>
      <w:bCs/>
      <w:i/>
      <w:iCs/>
      <w:sz w:val="28"/>
      <w:szCs w:val="28"/>
      <w:u w:val="single"/>
      <w:lang w:eastAsia="pl-PL"/>
    </w:rPr>
  </w:style>
  <w:style w:type="paragraph" w:styleId="Tekstpodstawowywcity3">
    <w:name w:val="Body Text Indent 3"/>
    <w:basedOn w:val="Normalny"/>
    <w:link w:val="Tekstpodstawowywcity3Znak"/>
    <w:rsid w:val="00602FAA"/>
    <w:pPr>
      <w:spacing w:line="252" w:lineRule="auto"/>
      <w:ind w:left="360"/>
      <w:jc w:val="both"/>
    </w:pPr>
    <w:rPr>
      <w:sz w:val="22"/>
      <w:szCs w:val="22"/>
    </w:rPr>
  </w:style>
  <w:style w:type="character" w:customStyle="1" w:styleId="Tekstpodstawowywcity3Znak">
    <w:name w:val="Tekst podstawowy wcięty 3 Znak"/>
    <w:basedOn w:val="Domylnaczcionkaakapitu"/>
    <w:link w:val="Tekstpodstawowywcity3"/>
    <w:rsid w:val="00602FAA"/>
    <w:rPr>
      <w:rFonts w:ascii="Times New Roman" w:eastAsia="Times New Roman" w:hAnsi="Times New Roman" w:cs="Times New Roman"/>
      <w:lang w:eastAsia="pl-PL"/>
    </w:rPr>
  </w:style>
  <w:style w:type="paragraph" w:styleId="Tekstblokowy">
    <w:name w:val="Block Text"/>
    <w:basedOn w:val="Normalny"/>
    <w:rsid w:val="00602FAA"/>
    <w:pPr>
      <w:spacing w:line="264" w:lineRule="auto"/>
      <w:ind w:left="1080" w:right="113" w:hanging="1080"/>
    </w:pPr>
    <w:rPr>
      <w:sz w:val="22"/>
      <w:szCs w:val="22"/>
    </w:rPr>
  </w:style>
  <w:style w:type="paragraph" w:styleId="NormalnyWeb">
    <w:name w:val="Normal (Web)"/>
    <w:basedOn w:val="Normalny"/>
    <w:uiPriority w:val="99"/>
    <w:rsid w:val="00602FAA"/>
    <w:pPr>
      <w:spacing w:before="100" w:beforeAutospacing="1" w:after="100" w:afterAutospacing="1"/>
      <w:jc w:val="both"/>
    </w:pPr>
    <w:rPr>
      <w:rFonts w:ascii="Arial Unicode MS" w:cs="Arial Unicode MS"/>
    </w:rPr>
  </w:style>
  <w:style w:type="character" w:styleId="Numerstrony">
    <w:name w:val="page number"/>
    <w:rsid w:val="00602FAA"/>
    <w:rPr>
      <w:rFonts w:cs="Times New Roman"/>
    </w:rPr>
  </w:style>
  <w:style w:type="paragraph" w:styleId="Tekstprzypisudolnego">
    <w:name w:val="footnote text"/>
    <w:basedOn w:val="Normalny"/>
    <w:link w:val="TekstprzypisudolnegoZnak"/>
    <w:uiPriority w:val="99"/>
    <w:semiHidden/>
    <w:rsid w:val="00602FAA"/>
  </w:style>
  <w:style w:type="character" w:customStyle="1" w:styleId="TekstprzypisudolnegoZnak">
    <w:name w:val="Tekst przypisu dolnego Znak"/>
    <w:basedOn w:val="Domylnaczcionkaakapitu"/>
    <w:link w:val="Tekstprzypisudolnego"/>
    <w:uiPriority w:val="99"/>
    <w:semiHidden/>
    <w:rsid w:val="00602FAA"/>
    <w:rPr>
      <w:rFonts w:ascii="Times New Roman" w:eastAsia="Times New Roman" w:hAnsi="Times New Roman" w:cs="Times New Roman"/>
      <w:sz w:val="20"/>
      <w:szCs w:val="20"/>
      <w:lang w:eastAsia="pl-PL"/>
    </w:rPr>
  </w:style>
  <w:style w:type="character" w:styleId="Odwoanieprzypisudolnego">
    <w:name w:val="footnote reference"/>
    <w:uiPriority w:val="99"/>
    <w:semiHidden/>
    <w:rsid w:val="00602FAA"/>
    <w:rPr>
      <w:rFonts w:cs="Times New Roman"/>
      <w:vertAlign w:val="superscript"/>
    </w:rPr>
  </w:style>
  <w:style w:type="paragraph" w:customStyle="1" w:styleId="FR1">
    <w:name w:val="FR1"/>
    <w:rsid w:val="00602FAA"/>
    <w:pPr>
      <w:widowControl w:val="0"/>
      <w:autoSpaceDE w:val="0"/>
      <w:autoSpaceDN w:val="0"/>
      <w:adjustRightInd w:val="0"/>
      <w:spacing w:before="280" w:after="0" w:line="240" w:lineRule="auto"/>
      <w:ind w:left="800"/>
    </w:pPr>
    <w:rPr>
      <w:rFonts w:ascii="Arial" w:eastAsia="Times New Roman" w:hAnsi="Arial" w:cs="Arial"/>
      <w:b/>
      <w:bCs/>
      <w:sz w:val="20"/>
      <w:szCs w:val="20"/>
      <w:lang w:eastAsia="pl-PL"/>
    </w:rPr>
  </w:style>
  <w:style w:type="character" w:styleId="UyteHipercze">
    <w:name w:val="FollowedHyperlink"/>
    <w:uiPriority w:val="99"/>
    <w:rsid w:val="00602FAA"/>
    <w:rPr>
      <w:rFonts w:cs="Times New Roman"/>
      <w:color w:val="800080"/>
      <w:u w:val="single"/>
    </w:rPr>
  </w:style>
  <w:style w:type="character" w:customStyle="1" w:styleId="dane1">
    <w:name w:val="dane1"/>
    <w:rsid w:val="00602FAA"/>
    <w:rPr>
      <w:rFonts w:cs="Times New Roman"/>
      <w:color w:val="0000CD"/>
    </w:rPr>
  </w:style>
  <w:style w:type="paragraph" w:customStyle="1" w:styleId="Tekstumowy">
    <w:name w:val="Tekst umowy"/>
    <w:basedOn w:val="Tekstpodstawowy3"/>
    <w:autoRedefine/>
    <w:uiPriority w:val="99"/>
    <w:rsid w:val="00602FAA"/>
    <w:pPr>
      <w:numPr>
        <w:numId w:val="20"/>
      </w:numPr>
      <w:tabs>
        <w:tab w:val="clear" w:pos="819"/>
      </w:tabs>
      <w:ind w:left="0" w:firstLine="0"/>
    </w:pPr>
  </w:style>
  <w:style w:type="paragraph" w:customStyle="1" w:styleId="Domylnie">
    <w:name w:val="Domyślnie"/>
    <w:rsid w:val="00602FAA"/>
    <w:pPr>
      <w:widowControl w:val="0"/>
      <w:autoSpaceDN w:val="0"/>
      <w:adjustRightInd w:val="0"/>
      <w:spacing w:after="0" w:line="240" w:lineRule="auto"/>
    </w:pPr>
    <w:rPr>
      <w:rFonts w:ascii="Thorndale" w:eastAsia="Times New Roman" w:hAnsi="Thorndale" w:cs="Thorndale"/>
      <w:color w:val="000000"/>
      <w:sz w:val="24"/>
      <w:szCs w:val="24"/>
      <w:lang w:eastAsia="pl-PL"/>
    </w:rPr>
  </w:style>
  <w:style w:type="paragraph" w:styleId="Tytu">
    <w:name w:val="Title"/>
    <w:basedOn w:val="Normalny"/>
    <w:link w:val="TytuZnak"/>
    <w:qFormat/>
    <w:rsid w:val="00602FAA"/>
    <w:pPr>
      <w:spacing w:after="120"/>
      <w:ind w:left="567"/>
      <w:jc w:val="center"/>
    </w:pPr>
    <w:rPr>
      <w:sz w:val="24"/>
      <w:szCs w:val="24"/>
    </w:rPr>
  </w:style>
  <w:style w:type="character" w:customStyle="1" w:styleId="TytuZnak">
    <w:name w:val="Tytuł Znak"/>
    <w:basedOn w:val="Domylnaczcionkaakapitu"/>
    <w:link w:val="Tytu"/>
    <w:rsid w:val="00602FAA"/>
    <w:rPr>
      <w:rFonts w:ascii="Times New Roman" w:eastAsia="Times New Roman" w:hAnsi="Times New Roman" w:cs="Times New Roman"/>
      <w:sz w:val="24"/>
      <w:szCs w:val="24"/>
      <w:lang w:eastAsia="pl-PL"/>
    </w:rPr>
  </w:style>
  <w:style w:type="table" w:styleId="Tabela-Siatka">
    <w:name w:val="Table Grid"/>
    <w:basedOn w:val="Standardowy"/>
    <w:uiPriority w:val="59"/>
    <w:rsid w:val="00602FAA"/>
    <w:pPr>
      <w:spacing w:after="0" w:line="240" w:lineRule="auto"/>
      <w:jc w:val="both"/>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kapitzlist11">
    <w:name w:val="Akapit z listą11"/>
    <w:basedOn w:val="Normalny"/>
    <w:rsid w:val="00602FAA"/>
    <w:pPr>
      <w:ind w:left="720"/>
      <w:contextualSpacing/>
    </w:pPr>
  </w:style>
  <w:style w:type="character" w:styleId="Pogrubienie">
    <w:name w:val="Strong"/>
    <w:uiPriority w:val="22"/>
    <w:qFormat/>
    <w:rsid w:val="00602FAA"/>
    <w:rPr>
      <w:rFonts w:cs="Times New Roman"/>
      <w:b/>
      <w:bCs/>
    </w:rPr>
  </w:style>
  <w:style w:type="paragraph" w:customStyle="1" w:styleId="center">
    <w:name w:val="center"/>
    <w:basedOn w:val="Normalny"/>
    <w:rsid w:val="00602FAA"/>
    <w:pPr>
      <w:spacing w:before="100" w:beforeAutospacing="1" w:after="100" w:afterAutospacing="1"/>
      <w:jc w:val="center"/>
    </w:pPr>
  </w:style>
  <w:style w:type="paragraph" w:customStyle="1" w:styleId="Standard">
    <w:name w:val="Standard"/>
    <w:basedOn w:val="Normalny"/>
    <w:link w:val="StandardZnak"/>
    <w:rsid w:val="00602FAA"/>
    <w:pPr>
      <w:jc w:val="both"/>
    </w:pPr>
    <w:rPr>
      <w:sz w:val="24"/>
      <w:szCs w:val="24"/>
    </w:rPr>
  </w:style>
  <w:style w:type="character" w:customStyle="1" w:styleId="StandardZnak">
    <w:name w:val="Standard Znak"/>
    <w:link w:val="Standard"/>
    <w:rsid w:val="00602FAA"/>
    <w:rPr>
      <w:rFonts w:ascii="Times New Roman" w:eastAsia="Times New Roman" w:hAnsi="Times New Roman" w:cs="Times New Roman"/>
      <w:sz w:val="24"/>
      <w:szCs w:val="24"/>
      <w:lang w:eastAsia="pl-PL"/>
    </w:rPr>
  </w:style>
  <w:style w:type="paragraph" w:customStyle="1" w:styleId="Akapitzlist2">
    <w:name w:val="Akapit z listą2"/>
    <w:basedOn w:val="Normalny"/>
    <w:rsid w:val="00602FAA"/>
    <w:pPr>
      <w:suppressAutoHyphens/>
      <w:ind w:left="708"/>
    </w:pPr>
    <w:rPr>
      <w:lang w:eastAsia="ar-SA"/>
    </w:rPr>
  </w:style>
  <w:style w:type="paragraph" w:customStyle="1" w:styleId="Tekstpodstawowy31">
    <w:name w:val="Tekst podstawowy 31"/>
    <w:basedOn w:val="Normalny"/>
    <w:rsid w:val="00602FAA"/>
    <w:pPr>
      <w:widowControl w:val="0"/>
      <w:overflowPunct w:val="0"/>
      <w:autoSpaceDE w:val="0"/>
      <w:autoSpaceDN w:val="0"/>
      <w:adjustRightInd w:val="0"/>
      <w:spacing w:line="360" w:lineRule="atLeast"/>
      <w:jc w:val="center"/>
    </w:pPr>
    <w:rPr>
      <w:sz w:val="28"/>
    </w:rPr>
  </w:style>
  <w:style w:type="paragraph" w:customStyle="1" w:styleId="Indeks">
    <w:name w:val="Indeks"/>
    <w:basedOn w:val="Normalny"/>
    <w:rsid w:val="00602FAA"/>
    <w:pPr>
      <w:suppressLineNumbers/>
      <w:suppressAutoHyphens/>
    </w:pPr>
    <w:rPr>
      <w:rFonts w:cs="Tahoma"/>
      <w:lang w:eastAsia="ar-SA"/>
    </w:rPr>
  </w:style>
  <w:style w:type="paragraph" w:customStyle="1" w:styleId="Nagwektabeli">
    <w:name w:val="Nagłówek tabeli"/>
    <w:basedOn w:val="Normalny"/>
    <w:rsid w:val="00602FAA"/>
    <w:pPr>
      <w:suppressLineNumbers/>
      <w:suppressAutoHyphens/>
      <w:jc w:val="center"/>
    </w:pPr>
    <w:rPr>
      <w:b/>
      <w:bCs/>
      <w:lang w:eastAsia="ar-SA"/>
    </w:rPr>
  </w:style>
  <w:style w:type="character" w:customStyle="1" w:styleId="ZnakZnak10">
    <w:name w:val="Znak Znak10"/>
    <w:locked/>
    <w:rsid w:val="00602FAA"/>
    <w:rPr>
      <w:rFonts w:ascii="Univers Condensed" w:hAnsi="Univers Condensed" w:cs="Times New Roman"/>
      <w:sz w:val="24"/>
      <w:lang w:val="pl-PL" w:eastAsia="pl-PL" w:bidi="ar-SA"/>
    </w:rPr>
  </w:style>
  <w:style w:type="paragraph" w:customStyle="1" w:styleId="Zawartotabeli">
    <w:name w:val="Zawartość tabeli"/>
    <w:basedOn w:val="Normalny"/>
    <w:rsid w:val="00602FAA"/>
    <w:pPr>
      <w:suppressLineNumbers/>
      <w:suppressAutoHyphens/>
    </w:pPr>
    <w:rPr>
      <w:lang w:eastAsia="ar-SA"/>
    </w:rPr>
  </w:style>
  <w:style w:type="character" w:customStyle="1" w:styleId="Tekstpodstawowy2Znak1">
    <w:name w:val="Tekst podstawowy 2 Znak1"/>
    <w:basedOn w:val="Domylnaczcionkaakapitu"/>
    <w:uiPriority w:val="99"/>
    <w:semiHidden/>
    <w:rsid w:val="00602FAA"/>
    <w:rPr>
      <w:rFonts w:ascii="Times New Roman" w:eastAsia="Times New Roman" w:hAnsi="Times New Roman" w:cs="Times New Roman"/>
      <w:sz w:val="20"/>
      <w:szCs w:val="20"/>
      <w:lang w:eastAsia="pl-PL"/>
    </w:rPr>
  </w:style>
  <w:style w:type="paragraph" w:customStyle="1" w:styleId="Tekstpodstawowy21">
    <w:name w:val="Tekst podstawowy 21"/>
    <w:basedOn w:val="Normalny"/>
    <w:uiPriority w:val="99"/>
    <w:rsid w:val="00602FAA"/>
    <w:pPr>
      <w:widowControl w:val="0"/>
      <w:jc w:val="both"/>
    </w:pPr>
    <w:rPr>
      <w:sz w:val="24"/>
      <w:szCs w:val="24"/>
    </w:rPr>
  </w:style>
  <w:style w:type="paragraph" w:styleId="Poprawka">
    <w:name w:val="Revision"/>
    <w:hidden/>
    <w:uiPriority w:val="99"/>
    <w:semiHidden/>
    <w:rsid w:val="00602FAA"/>
    <w:pPr>
      <w:spacing w:after="0" w:line="240" w:lineRule="auto"/>
    </w:pPr>
    <w:rPr>
      <w:rFonts w:ascii="Times New Roman" w:eastAsia="Times New Roman" w:hAnsi="Times New Roman" w:cs="Times New Roman"/>
      <w:sz w:val="20"/>
      <w:szCs w:val="20"/>
      <w:lang w:eastAsia="pl-PL"/>
    </w:rPr>
  </w:style>
  <w:style w:type="paragraph" w:customStyle="1" w:styleId="Akapitzlist3">
    <w:name w:val="Akapit z listą3"/>
    <w:basedOn w:val="Normalny"/>
    <w:rsid w:val="00602FAA"/>
    <w:pPr>
      <w:ind w:left="720"/>
      <w:contextualSpacing/>
    </w:pPr>
  </w:style>
  <w:style w:type="paragraph" w:customStyle="1" w:styleId="tekstpodstawowywcity10">
    <w:name w:val="tekstpodstawowywcity1"/>
    <w:basedOn w:val="Normalny"/>
    <w:rsid w:val="00602FAA"/>
    <w:pPr>
      <w:ind w:left="360"/>
      <w:jc w:val="both"/>
    </w:pPr>
    <w:rPr>
      <w:rFonts w:ascii="Univers Condensed" w:eastAsia="Calibri" w:hAnsi="Univers Condensed"/>
      <w:sz w:val="24"/>
      <w:szCs w:val="24"/>
    </w:rPr>
  </w:style>
  <w:style w:type="paragraph" w:customStyle="1" w:styleId="Znak2ZnakZnakZnakZnakZnakZnakZnakZnakZnakZnakZnakZnakZnakZnakZnakZnakZnakZnakZnakZnakZnakZnakZnakZnak">
    <w:name w:val="Znak2 Znak Znak Znak Znak Znak Znak Znak Znak Znak Znak Znak Znak Znak Znak Znak Znak Znak Znak Znak Znak Znak Znak Znak Znak"/>
    <w:basedOn w:val="Normalny"/>
    <w:rsid w:val="00602FAA"/>
    <w:rPr>
      <w:sz w:val="24"/>
      <w:szCs w:val="24"/>
    </w:rPr>
  </w:style>
  <w:style w:type="paragraph" w:customStyle="1" w:styleId="NormalBold">
    <w:name w:val="NormalBold"/>
    <w:basedOn w:val="Normalny"/>
    <w:link w:val="NormalBoldChar"/>
    <w:rsid w:val="00602FAA"/>
    <w:pPr>
      <w:widowControl w:val="0"/>
    </w:pPr>
    <w:rPr>
      <w:b/>
      <w:sz w:val="24"/>
      <w:szCs w:val="22"/>
      <w:lang w:eastAsia="en-GB"/>
    </w:rPr>
  </w:style>
  <w:style w:type="character" w:customStyle="1" w:styleId="NormalBoldChar">
    <w:name w:val="NormalBold Char"/>
    <w:link w:val="NormalBold"/>
    <w:locked/>
    <w:rsid w:val="00602FAA"/>
    <w:rPr>
      <w:rFonts w:ascii="Times New Roman" w:eastAsia="Times New Roman" w:hAnsi="Times New Roman" w:cs="Times New Roman"/>
      <w:b/>
      <w:sz w:val="24"/>
      <w:lang w:eastAsia="en-GB"/>
    </w:rPr>
  </w:style>
  <w:style w:type="character" w:customStyle="1" w:styleId="DeltaViewInsertion">
    <w:name w:val="DeltaView Insertion"/>
    <w:rsid w:val="00602FAA"/>
    <w:rPr>
      <w:b/>
      <w:i/>
      <w:spacing w:val="0"/>
    </w:rPr>
  </w:style>
  <w:style w:type="paragraph" w:customStyle="1" w:styleId="Text1">
    <w:name w:val="Text 1"/>
    <w:basedOn w:val="Normalny"/>
    <w:rsid w:val="00602FAA"/>
    <w:pPr>
      <w:spacing w:before="120" w:after="120"/>
      <w:ind w:left="850"/>
      <w:jc w:val="both"/>
    </w:pPr>
    <w:rPr>
      <w:rFonts w:eastAsia="Calibri"/>
      <w:sz w:val="24"/>
      <w:szCs w:val="22"/>
      <w:lang w:eastAsia="en-GB"/>
    </w:rPr>
  </w:style>
  <w:style w:type="paragraph" w:customStyle="1" w:styleId="NormalLeft">
    <w:name w:val="Normal Left"/>
    <w:basedOn w:val="Normalny"/>
    <w:rsid w:val="00602FAA"/>
    <w:pPr>
      <w:spacing w:before="120" w:after="120"/>
    </w:pPr>
    <w:rPr>
      <w:rFonts w:eastAsia="Calibri"/>
      <w:sz w:val="24"/>
      <w:szCs w:val="22"/>
      <w:lang w:eastAsia="en-GB"/>
    </w:rPr>
  </w:style>
  <w:style w:type="paragraph" w:customStyle="1" w:styleId="Tiret0">
    <w:name w:val="Tiret 0"/>
    <w:basedOn w:val="Normalny"/>
    <w:rsid w:val="00602FAA"/>
    <w:pPr>
      <w:numPr>
        <w:numId w:val="21"/>
      </w:numPr>
      <w:spacing w:before="120" w:after="120"/>
      <w:jc w:val="both"/>
    </w:pPr>
    <w:rPr>
      <w:rFonts w:eastAsia="Calibri"/>
      <w:sz w:val="24"/>
      <w:szCs w:val="22"/>
      <w:lang w:eastAsia="en-GB"/>
    </w:rPr>
  </w:style>
  <w:style w:type="paragraph" w:customStyle="1" w:styleId="Tiret1">
    <w:name w:val="Tiret 1"/>
    <w:basedOn w:val="Normalny"/>
    <w:rsid w:val="00602FAA"/>
    <w:pPr>
      <w:numPr>
        <w:numId w:val="22"/>
      </w:numPr>
      <w:spacing w:before="120" w:after="120"/>
      <w:jc w:val="both"/>
    </w:pPr>
    <w:rPr>
      <w:rFonts w:eastAsia="Calibri"/>
      <w:sz w:val="24"/>
      <w:szCs w:val="22"/>
      <w:lang w:eastAsia="en-GB"/>
    </w:rPr>
  </w:style>
  <w:style w:type="paragraph" w:customStyle="1" w:styleId="NumPar1">
    <w:name w:val="NumPar 1"/>
    <w:basedOn w:val="Normalny"/>
    <w:next w:val="Text1"/>
    <w:rsid w:val="00602FAA"/>
    <w:pPr>
      <w:numPr>
        <w:numId w:val="23"/>
      </w:numPr>
      <w:spacing w:before="120" w:after="120"/>
      <w:jc w:val="both"/>
    </w:pPr>
    <w:rPr>
      <w:rFonts w:eastAsia="Calibri"/>
      <w:sz w:val="24"/>
      <w:szCs w:val="22"/>
      <w:lang w:eastAsia="en-GB"/>
    </w:rPr>
  </w:style>
  <w:style w:type="paragraph" w:customStyle="1" w:styleId="NumPar2">
    <w:name w:val="NumPar 2"/>
    <w:basedOn w:val="Normalny"/>
    <w:next w:val="Text1"/>
    <w:rsid w:val="00602FAA"/>
    <w:pPr>
      <w:numPr>
        <w:ilvl w:val="1"/>
        <w:numId w:val="23"/>
      </w:numPr>
      <w:spacing w:before="120" w:after="120"/>
      <w:jc w:val="both"/>
    </w:pPr>
    <w:rPr>
      <w:rFonts w:eastAsia="Calibri"/>
      <w:sz w:val="24"/>
      <w:szCs w:val="22"/>
      <w:lang w:eastAsia="en-GB"/>
    </w:rPr>
  </w:style>
  <w:style w:type="paragraph" w:customStyle="1" w:styleId="NumPar3">
    <w:name w:val="NumPar 3"/>
    <w:basedOn w:val="Normalny"/>
    <w:next w:val="Text1"/>
    <w:rsid w:val="00602FAA"/>
    <w:pPr>
      <w:numPr>
        <w:ilvl w:val="2"/>
        <w:numId w:val="23"/>
      </w:numPr>
      <w:spacing w:before="120" w:after="120"/>
      <w:jc w:val="both"/>
    </w:pPr>
    <w:rPr>
      <w:rFonts w:eastAsia="Calibri"/>
      <w:sz w:val="24"/>
      <w:szCs w:val="22"/>
      <w:lang w:eastAsia="en-GB"/>
    </w:rPr>
  </w:style>
  <w:style w:type="paragraph" w:customStyle="1" w:styleId="NumPar4">
    <w:name w:val="NumPar 4"/>
    <w:basedOn w:val="Normalny"/>
    <w:next w:val="Text1"/>
    <w:rsid w:val="00602FAA"/>
    <w:pPr>
      <w:numPr>
        <w:ilvl w:val="3"/>
        <w:numId w:val="23"/>
      </w:numPr>
      <w:spacing w:before="120" w:after="120"/>
      <w:jc w:val="both"/>
    </w:pPr>
    <w:rPr>
      <w:rFonts w:eastAsia="Calibri"/>
      <w:sz w:val="24"/>
      <w:szCs w:val="22"/>
      <w:lang w:eastAsia="en-GB"/>
    </w:rPr>
  </w:style>
  <w:style w:type="paragraph" w:customStyle="1" w:styleId="ChapterTitle">
    <w:name w:val="ChapterTitle"/>
    <w:basedOn w:val="Normalny"/>
    <w:next w:val="Normalny"/>
    <w:rsid w:val="00602FAA"/>
    <w:pPr>
      <w:keepNext/>
      <w:spacing w:before="120" w:after="360"/>
      <w:jc w:val="center"/>
    </w:pPr>
    <w:rPr>
      <w:rFonts w:eastAsia="Calibri"/>
      <w:b/>
      <w:sz w:val="32"/>
      <w:szCs w:val="22"/>
      <w:lang w:eastAsia="en-GB"/>
    </w:rPr>
  </w:style>
  <w:style w:type="paragraph" w:customStyle="1" w:styleId="SectionTitle">
    <w:name w:val="SectionTitle"/>
    <w:basedOn w:val="Normalny"/>
    <w:next w:val="Nagwek1"/>
    <w:rsid w:val="00602FAA"/>
    <w:pPr>
      <w:keepNext/>
      <w:spacing w:before="120" w:after="360"/>
      <w:jc w:val="center"/>
    </w:pPr>
    <w:rPr>
      <w:rFonts w:eastAsia="Calibri"/>
      <w:b/>
      <w:smallCaps/>
      <w:sz w:val="28"/>
      <w:szCs w:val="22"/>
      <w:lang w:eastAsia="en-GB"/>
    </w:rPr>
  </w:style>
  <w:style w:type="paragraph" w:customStyle="1" w:styleId="Annexetitre">
    <w:name w:val="Annexe titre"/>
    <w:basedOn w:val="Normalny"/>
    <w:next w:val="Normalny"/>
    <w:rsid w:val="00602FAA"/>
    <w:pPr>
      <w:spacing w:before="120" w:after="120"/>
      <w:jc w:val="center"/>
    </w:pPr>
    <w:rPr>
      <w:rFonts w:eastAsia="Calibri"/>
      <w:b/>
      <w:sz w:val="24"/>
      <w:szCs w:val="22"/>
      <w:u w:val="single"/>
      <w:lang w:eastAsia="en-GB"/>
    </w:rPr>
  </w:style>
  <w:style w:type="paragraph" w:customStyle="1" w:styleId="ZARTzmartartykuempunktem">
    <w:name w:val="Z/ART(§) – zm. art. (§) artykułem (punktem)"/>
    <w:basedOn w:val="Normalny"/>
    <w:uiPriority w:val="99"/>
    <w:rsid w:val="00602FAA"/>
    <w:pPr>
      <w:suppressAutoHyphens/>
      <w:autoSpaceDE w:val="0"/>
      <w:autoSpaceDN w:val="0"/>
      <w:adjustRightInd w:val="0"/>
      <w:spacing w:line="360" w:lineRule="auto"/>
      <w:ind w:left="510" w:firstLine="510"/>
      <w:jc w:val="both"/>
    </w:pPr>
    <w:rPr>
      <w:rFonts w:ascii="Times" w:hAnsi="Times" w:cs="Times"/>
      <w:sz w:val="24"/>
      <w:szCs w:val="24"/>
    </w:rPr>
  </w:style>
  <w:style w:type="character" w:customStyle="1" w:styleId="bodytext">
    <w:name w:val="bodytext"/>
    <w:uiPriority w:val="1"/>
    <w:qFormat/>
    <w:rsid w:val="00602FAA"/>
    <w:rPr>
      <w:rFonts w:cs="Arial"/>
      <w:color w:val="404040"/>
      <w:sz w:val="18"/>
      <w:szCs w:val="20"/>
      <w:lang w:val="en-GB"/>
    </w:rPr>
  </w:style>
  <w:style w:type="paragraph" w:styleId="Lista">
    <w:name w:val="List"/>
    <w:basedOn w:val="Normalny"/>
    <w:uiPriority w:val="99"/>
    <w:unhideWhenUsed/>
    <w:rsid w:val="00602FAA"/>
    <w:pPr>
      <w:ind w:left="283" w:hanging="283"/>
      <w:contextualSpacing/>
    </w:pPr>
  </w:style>
  <w:style w:type="paragraph" w:styleId="Lista2">
    <w:name w:val="List 2"/>
    <w:basedOn w:val="Normalny"/>
    <w:uiPriority w:val="99"/>
    <w:unhideWhenUsed/>
    <w:rsid w:val="00602FAA"/>
    <w:pPr>
      <w:ind w:left="566" w:hanging="283"/>
      <w:contextualSpacing/>
    </w:pPr>
  </w:style>
  <w:style w:type="paragraph" w:styleId="Lista3">
    <w:name w:val="List 3"/>
    <w:basedOn w:val="Normalny"/>
    <w:uiPriority w:val="99"/>
    <w:unhideWhenUsed/>
    <w:rsid w:val="00602FAA"/>
    <w:pPr>
      <w:ind w:left="849" w:hanging="283"/>
      <w:contextualSpacing/>
    </w:pPr>
  </w:style>
  <w:style w:type="paragraph" w:styleId="Lista4">
    <w:name w:val="List 4"/>
    <w:basedOn w:val="Normalny"/>
    <w:uiPriority w:val="99"/>
    <w:unhideWhenUsed/>
    <w:rsid w:val="00602FAA"/>
    <w:pPr>
      <w:ind w:left="1132" w:hanging="283"/>
      <w:contextualSpacing/>
    </w:pPr>
  </w:style>
  <w:style w:type="paragraph" w:styleId="Lista5">
    <w:name w:val="List 5"/>
    <w:basedOn w:val="Normalny"/>
    <w:uiPriority w:val="99"/>
    <w:unhideWhenUsed/>
    <w:rsid w:val="00602FAA"/>
    <w:pPr>
      <w:ind w:left="1415" w:hanging="283"/>
      <w:contextualSpacing/>
    </w:pPr>
  </w:style>
  <w:style w:type="paragraph" w:styleId="Listapunktowana">
    <w:name w:val="List Bullet"/>
    <w:basedOn w:val="Normalny"/>
    <w:uiPriority w:val="99"/>
    <w:unhideWhenUsed/>
    <w:rsid w:val="00602FAA"/>
    <w:pPr>
      <w:numPr>
        <w:numId w:val="24"/>
      </w:numPr>
      <w:contextualSpacing/>
    </w:pPr>
  </w:style>
  <w:style w:type="paragraph" w:styleId="Listapunktowana2">
    <w:name w:val="List Bullet 2"/>
    <w:basedOn w:val="Normalny"/>
    <w:uiPriority w:val="99"/>
    <w:unhideWhenUsed/>
    <w:rsid w:val="00602FAA"/>
    <w:pPr>
      <w:numPr>
        <w:numId w:val="25"/>
      </w:numPr>
      <w:contextualSpacing/>
    </w:pPr>
  </w:style>
  <w:style w:type="paragraph" w:styleId="Listapunktowana3">
    <w:name w:val="List Bullet 3"/>
    <w:basedOn w:val="Normalny"/>
    <w:uiPriority w:val="99"/>
    <w:unhideWhenUsed/>
    <w:rsid w:val="00602FAA"/>
    <w:pPr>
      <w:numPr>
        <w:numId w:val="26"/>
      </w:numPr>
      <w:contextualSpacing/>
    </w:pPr>
  </w:style>
  <w:style w:type="paragraph" w:styleId="Listapunktowana4">
    <w:name w:val="List Bullet 4"/>
    <w:basedOn w:val="Normalny"/>
    <w:uiPriority w:val="99"/>
    <w:unhideWhenUsed/>
    <w:rsid w:val="00602FAA"/>
    <w:pPr>
      <w:numPr>
        <w:numId w:val="27"/>
      </w:numPr>
      <w:contextualSpacing/>
    </w:pPr>
  </w:style>
  <w:style w:type="paragraph" w:styleId="Listapunktowana5">
    <w:name w:val="List Bullet 5"/>
    <w:basedOn w:val="Normalny"/>
    <w:uiPriority w:val="99"/>
    <w:unhideWhenUsed/>
    <w:rsid w:val="00602FAA"/>
    <w:pPr>
      <w:numPr>
        <w:numId w:val="28"/>
      </w:numPr>
      <w:contextualSpacing/>
    </w:pPr>
  </w:style>
  <w:style w:type="paragraph" w:styleId="Lista-kontynuacja">
    <w:name w:val="List Continue"/>
    <w:basedOn w:val="Normalny"/>
    <w:uiPriority w:val="99"/>
    <w:unhideWhenUsed/>
    <w:rsid w:val="00602FAA"/>
    <w:pPr>
      <w:spacing w:after="120"/>
      <w:ind w:left="283"/>
      <w:contextualSpacing/>
    </w:pPr>
  </w:style>
  <w:style w:type="paragraph" w:styleId="Lista-kontynuacja2">
    <w:name w:val="List Continue 2"/>
    <w:basedOn w:val="Normalny"/>
    <w:uiPriority w:val="99"/>
    <w:unhideWhenUsed/>
    <w:rsid w:val="00602FAA"/>
    <w:pPr>
      <w:spacing w:after="120"/>
      <w:ind w:left="566"/>
      <w:contextualSpacing/>
    </w:pPr>
  </w:style>
  <w:style w:type="paragraph" w:styleId="Tekstpodstawowyzwciciem">
    <w:name w:val="Body Text First Indent"/>
    <w:basedOn w:val="Tekstpodstawowy"/>
    <w:link w:val="TekstpodstawowyzwciciemZnak"/>
    <w:uiPriority w:val="99"/>
    <w:unhideWhenUsed/>
    <w:rsid w:val="00602FAA"/>
    <w:pPr>
      <w:ind w:firstLine="210"/>
    </w:pPr>
  </w:style>
  <w:style w:type="character" w:customStyle="1" w:styleId="TekstpodstawowyzwciciemZnak">
    <w:name w:val="Tekst podstawowy z wcięciem Znak"/>
    <w:basedOn w:val="TekstpodstawowyZnak"/>
    <w:link w:val="Tekstpodstawowyzwciciem"/>
    <w:uiPriority w:val="99"/>
    <w:rsid w:val="00602FAA"/>
    <w:rPr>
      <w:rFonts w:ascii="Times New Roman" w:eastAsia="Times New Roman" w:hAnsi="Times New Roman" w:cs="Times New Roman"/>
      <w:sz w:val="20"/>
      <w:szCs w:val="20"/>
      <w:lang w:eastAsia="pl-PL"/>
    </w:rPr>
  </w:style>
  <w:style w:type="paragraph" w:styleId="Tekstpodstawowyzwciciem2">
    <w:name w:val="Body Text First Indent 2"/>
    <w:basedOn w:val="Tekstpodstawowywcity"/>
    <w:link w:val="Tekstpodstawowyzwciciem2Znak"/>
    <w:uiPriority w:val="99"/>
    <w:unhideWhenUsed/>
    <w:rsid w:val="00602FAA"/>
    <w:pPr>
      <w:spacing w:after="120"/>
      <w:ind w:left="283" w:firstLine="210"/>
      <w:jc w:val="left"/>
    </w:pPr>
    <w:rPr>
      <w:b w:val="0"/>
      <w:bCs w:val="0"/>
      <w:sz w:val="20"/>
      <w:szCs w:val="20"/>
    </w:rPr>
  </w:style>
  <w:style w:type="character" w:customStyle="1" w:styleId="Tekstpodstawowyzwciciem2Znak">
    <w:name w:val="Tekst podstawowy z wcięciem 2 Znak"/>
    <w:basedOn w:val="TekstpodstawowywcityZnak"/>
    <w:link w:val="Tekstpodstawowyzwciciem2"/>
    <w:uiPriority w:val="99"/>
    <w:rsid w:val="00602FAA"/>
    <w:rPr>
      <w:rFonts w:ascii="Times New Roman" w:eastAsia="Times New Roman" w:hAnsi="Times New Roman" w:cs="Times New Roman"/>
      <w:b w:val="0"/>
      <w:bCs w:val="0"/>
      <w:sz w:val="20"/>
      <w:szCs w:val="20"/>
      <w:lang w:eastAsia="pl-PL"/>
    </w:rPr>
  </w:style>
  <w:style w:type="paragraph" w:customStyle="1" w:styleId="Akapitzlist4">
    <w:name w:val="Akapit z listą4"/>
    <w:basedOn w:val="Normalny"/>
    <w:rsid w:val="00602FAA"/>
    <w:pPr>
      <w:ind w:left="720"/>
    </w:pPr>
    <w:rPr>
      <w:rFonts w:eastAsia="Calibri"/>
    </w:rPr>
  </w:style>
  <w:style w:type="paragraph" w:customStyle="1" w:styleId="oddzialadres">
    <w:name w:val="oddzial_adres"/>
    <w:basedOn w:val="Normalny"/>
    <w:rsid w:val="00602FAA"/>
    <w:pPr>
      <w:spacing w:before="100" w:beforeAutospacing="1" w:after="100" w:afterAutospacing="1"/>
    </w:pPr>
    <w:rPr>
      <w:sz w:val="24"/>
      <w:szCs w:val="24"/>
    </w:rPr>
  </w:style>
  <w:style w:type="paragraph" w:customStyle="1" w:styleId="oddzialbezico">
    <w:name w:val="oddzial_bez_ico"/>
    <w:basedOn w:val="Normalny"/>
    <w:rsid w:val="00602FAA"/>
    <w:pPr>
      <w:spacing w:before="100" w:beforeAutospacing="1" w:after="100" w:afterAutospacing="1"/>
    </w:pPr>
    <w:rPr>
      <w:sz w:val="24"/>
      <w:szCs w:val="24"/>
    </w:rPr>
  </w:style>
  <w:style w:type="table" w:customStyle="1" w:styleId="Tabela-Siatka1">
    <w:name w:val="Tabela - Siatka1"/>
    <w:basedOn w:val="Standardowy"/>
    <w:next w:val="Tabela-Siatka"/>
    <w:uiPriority w:val="3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rsid w:val="00602FAA"/>
    <w:rPr>
      <w:rFonts w:ascii="Calibri" w:hAnsi="Calibri" w:cs="Calibri"/>
      <w:color w:val="000000"/>
      <w:sz w:val="18"/>
      <w:szCs w:val="18"/>
    </w:rPr>
  </w:style>
  <w:style w:type="table" w:customStyle="1" w:styleId="Tabela-Siatka2">
    <w:name w:val="Tabela - Siatka2"/>
    <w:basedOn w:val="Standardowy"/>
    <w:next w:val="Tabela-Siatka"/>
    <w:uiPriority w:val="5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ny"/>
    <w:rsid w:val="00602FAA"/>
    <w:pPr>
      <w:spacing w:before="100" w:beforeAutospacing="1" w:after="100" w:afterAutospacing="1"/>
    </w:pPr>
    <w:rPr>
      <w:sz w:val="24"/>
      <w:szCs w:val="24"/>
    </w:rPr>
  </w:style>
  <w:style w:type="table" w:customStyle="1" w:styleId="Tabela-Siatka3">
    <w:name w:val="Tabela - Siatka3"/>
    <w:basedOn w:val="Standardowy"/>
    <w:next w:val="Tabela-Siatka"/>
    <w:uiPriority w:val="5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0">
    <w:name w:val="msolistparagraph"/>
    <w:basedOn w:val="Normalny"/>
    <w:uiPriority w:val="99"/>
    <w:rsid w:val="00602FAA"/>
    <w:pPr>
      <w:ind w:left="720"/>
    </w:pPr>
    <w:rPr>
      <w:rFonts w:eastAsia="Calibri"/>
      <w:sz w:val="24"/>
      <w:szCs w:val="24"/>
    </w:rPr>
  </w:style>
  <w:style w:type="paragraph" w:customStyle="1" w:styleId="msonormalcxsppierwsze">
    <w:name w:val="msonormalcxsppierwsze"/>
    <w:basedOn w:val="Normalny"/>
    <w:uiPriority w:val="99"/>
    <w:rsid w:val="00602FAA"/>
    <w:pPr>
      <w:spacing w:before="100" w:beforeAutospacing="1" w:after="100" w:afterAutospacing="1"/>
    </w:pPr>
    <w:rPr>
      <w:rFonts w:eastAsia="Calibri"/>
      <w:sz w:val="24"/>
      <w:szCs w:val="24"/>
    </w:rPr>
  </w:style>
  <w:style w:type="paragraph" w:customStyle="1" w:styleId="Standarduser">
    <w:name w:val="Standard (user)"/>
    <w:basedOn w:val="Normalny"/>
    <w:rsid w:val="00602FAA"/>
    <w:pPr>
      <w:suppressAutoHyphens/>
      <w:autoSpaceDN w:val="0"/>
      <w:textAlignment w:val="baseline"/>
    </w:pPr>
  </w:style>
  <w:style w:type="paragraph" w:styleId="Spistreci3">
    <w:name w:val="toc 3"/>
    <w:basedOn w:val="Normalny"/>
    <w:next w:val="Normalny"/>
    <w:autoRedefine/>
    <w:uiPriority w:val="39"/>
    <w:unhideWhenUsed/>
    <w:rsid w:val="00602FAA"/>
    <w:pPr>
      <w:spacing w:after="100"/>
      <w:ind w:left="400"/>
    </w:pPr>
  </w:style>
  <w:style w:type="paragraph" w:customStyle="1" w:styleId="standardowystandardowy1">
    <w:name w:val="standardowystandardowy1"/>
    <w:basedOn w:val="Normalny"/>
    <w:rsid w:val="00602FAA"/>
    <w:pPr>
      <w:spacing w:before="100" w:beforeAutospacing="1" w:after="100" w:afterAutospacing="1"/>
    </w:pPr>
    <w:rPr>
      <w:color w:val="000000"/>
      <w:sz w:val="24"/>
      <w:szCs w:val="24"/>
    </w:rPr>
  </w:style>
  <w:style w:type="paragraph" w:customStyle="1" w:styleId="ZnakZnak3ZnakZnak">
    <w:name w:val="Znak Znak3 Znak Znak"/>
    <w:basedOn w:val="Normalny"/>
    <w:rsid w:val="00602FAA"/>
    <w:rPr>
      <w:sz w:val="24"/>
      <w:szCs w:val="24"/>
    </w:rPr>
  </w:style>
  <w:style w:type="paragraph" w:styleId="Bezodstpw">
    <w:name w:val="No Spacing"/>
    <w:uiPriority w:val="1"/>
    <w:qFormat/>
    <w:rsid w:val="00602FAA"/>
    <w:pPr>
      <w:widowControl w:val="0"/>
      <w:adjustRightInd w:val="0"/>
      <w:spacing w:after="0" w:line="240" w:lineRule="auto"/>
      <w:jc w:val="both"/>
      <w:textAlignment w:val="baseline"/>
    </w:pPr>
    <w:rPr>
      <w:rFonts w:ascii="Times New Roman" w:eastAsia="Times New Roman" w:hAnsi="Times New Roman" w:cs="Times New Roman"/>
      <w:sz w:val="24"/>
      <w:szCs w:val="24"/>
      <w:lang w:eastAsia="pl-PL"/>
    </w:rPr>
  </w:style>
  <w:style w:type="paragraph" w:customStyle="1" w:styleId="Znak2ZnakZnakZnakZnakZnakZnakZnakZnakZnakZnakZnakZnakZnakZnakZnakZnakZnakZnakZnakZnakZnakZnakZnakZnak1">
    <w:name w:val="Znak2 Znak Znak Znak Znak Znak Znak Znak Znak Znak Znak Znak Znak Znak Znak Znak Znak Znak Znak Znak Znak Znak Znak Znak Znak1"/>
    <w:basedOn w:val="Normalny"/>
    <w:uiPriority w:val="99"/>
    <w:rsid w:val="00602FAA"/>
    <w:pPr>
      <w:numPr>
        <w:numId w:val="31"/>
      </w:numPr>
      <w:ind w:left="0" w:firstLine="0"/>
    </w:pPr>
    <w:rPr>
      <w:sz w:val="24"/>
      <w:szCs w:val="24"/>
    </w:rPr>
  </w:style>
  <w:style w:type="paragraph" w:styleId="Spistreci4">
    <w:name w:val="toc 4"/>
    <w:basedOn w:val="Normalny"/>
    <w:next w:val="Normalny"/>
    <w:autoRedefine/>
    <w:uiPriority w:val="39"/>
    <w:unhideWhenUsed/>
    <w:rsid w:val="00602FAA"/>
    <w:pPr>
      <w:spacing w:after="100"/>
      <w:ind w:left="600"/>
    </w:pPr>
  </w:style>
  <w:style w:type="paragraph" w:styleId="Spistreci5">
    <w:name w:val="toc 5"/>
    <w:basedOn w:val="Normalny"/>
    <w:next w:val="Normalny"/>
    <w:autoRedefine/>
    <w:uiPriority w:val="39"/>
    <w:unhideWhenUsed/>
    <w:rsid w:val="00602FAA"/>
    <w:pPr>
      <w:spacing w:after="100"/>
      <w:ind w:left="800"/>
    </w:pPr>
  </w:style>
  <w:style w:type="character" w:customStyle="1" w:styleId="Nierozpoznanawzmianka21">
    <w:name w:val="Nierozpoznana wzmianka21"/>
    <w:basedOn w:val="Domylnaczcionkaakapitu"/>
    <w:uiPriority w:val="99"/>
    <w:semiHidden/>
    <w:unhideWhenUsed/>
    <w:rsid w:val="00602FAA"/>
    <w:rPr>
      <w:color w:val="605E5C"/>
      <w:shd w:val="clear" w:color="auto" w:fill="E1DFDD"/>
    </w:rPr>
  </w:style>
  <w:style w:type="character" w:styleId="Tekstzastpczy">
    <w:name w:val="Placeholder Text"/>
    <w:basedOn w:val="Domylnaczcionkaakapitu"/>
    <w:uiPriority w:val="99"/>
    <w:semiHidden/>
    <w:rsid w:val="00E7606A"/>
    <w:rPr>
      <w:color w:val="808080"/>
    </w:rPr>
  </w:style>
  <w:style w:type="character" w:customStyle="1" w:styleId="A2">
    <w:name w:val="A2"/>
    <w:basedOn w:val="Domylnaczcionkaakapitu"/>
    <w:uiPriority w:val="99"/>
    <w:rsid w:val="000E07F2"/>
    <w:rPr>
      <w:rFonts w:ascii="Garamond" w:hAnsi="Garamond" w:hint="default"/>
      <w:color w:val="000000"/>
    </w:rPr>
  </w:style>
  <w:style w:type="paragraph" w:styleId="Zwykytekst">
    <w:name w:val="Plain Text"/>
    <w:basedOn w:val="Normalny"/>
    <w:link w:val="ZwykytekstZnak"/>
    <w:uiPriority w:val="99"/>
    <w:semiHidden/>
    <w:unhideWhenUsed/>
    <w:rsid w:val="00683A07"/>
    <w:rPr>
      <w:rFonts w:ascii="Arial" w:eastAsiaTheme="minorHAnsi" w:hAnsi="Arial" w:cs="Arial"/>
      <w:lang w:eastAsia="en-US"/>
    </w:rPr>
  </w:style>
  <w:style w:type="character" w:customStyle="1" w:styleId="ZwykytekstZnak">
    <w:name w:val="Zwykły tekst Znak"/>
    <w:basedOn w:val="Domylnaczcionkaakapitu"/>
    <w:link w:val="Zwykytekst"/>
    <w:uiPriority w:val="99"/>
    <w:semiHidden/>
    <w:rsid w:val="00683A07"/>
    <w:rPr>
      <w:rFonts w:ascii="Arial" w:hAnsi="Arial" w:cs="Arial"/>
      <w:sz w:val="20"/>
      <w:szCs w:val="20"/>
    </w:rPr>
  </w:style>
  <w:style w:type="table" w:customStyle="1" w:styleId="Zwykatabela31">
    <w:name w:val="Zwykła tabela 31"/>
    <w:basedOn w:val="Standardowy"/>
    <w:uiPriority w:val="43"/>
    <w:rsid w:val="00683A07"/>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Zwykatabela311">
    <w:name w:val="Zwykła tabela 311"/>
    <w:basedOn w:val="Standardowy"/>
    <w:uiPriority w:val="43"/>
    <w:rsid w:val="00683A07"/>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Nierozpoznanawzmianka3">
    <w:name w:val="Nierozpoznana wzmianka3"/>
    <w:basedOn w:val="Domylnaczcionkaakapitu"/>
    <w:uiPriority w:val="99"/>
    <w:semiHidden/>
    <w:unhideWhenUsed/>
    <w:rsid w:val="00624925"/>
    <w:rPr>
      <w:color w:val="605E5C"/>
      <w:shd w:val="clear" w:color="auto" w:fill="E1DFDD"/>
    </w:rPr>
  </w:style>
  <w:style w:type="character" w:styleId="Nierozpoznanawzmianka">
    <w:name w:val="Unresolved Mention"/>
    <w:basedOn w:val="Domylnaczcionkaakapitu"/>
    <w:uiPriority w:val="99"/>
    <w:semiHidden/>
    <w:unhideWhenUsed/>
    <w:rsid w:val="00C916EC"/>
    <w:rPr>
      <w:color w:val="605E5C"/>
      <w:shd w:val="clear" w:color="auto" w:fill="E1DFDD"/>
    </w:rPr>
  </w:style>
  <w:style w:type="character" w:customStyle="1" w:styleId="StylPogrubieniePodkrelenie">
    <w:name w:val="Styl Pogrubienie Podkreślenie"/>
    <w:rsid w:val="00A72D20"/>
    <w:rPr>
      <w:b/>
      <w:sz w:val="24"/>
      <w:u w:val="single"/>
    </w:rPr>
  </w:style>
  <w:style w:type="paragraph" w:customStyle="1" w:styleId="Tekstpodstawowy22">
    <w:name w:val="Tekst podstawowy 22"/>
    <w:basedOn w:val="Normalny"/>
    <w:uiPriority w:val="99"/>
    <w:rsid w:val="006858B0"/>
    <w:pPr>
      <w:suppressAutoHyphens/>
      <w:jc w:val="center"/>
    </w:pPr>
    <w:rPr>
      <w:b/>
      <w:sz w:val="32"/>
      <w:lang w:eastAsia="ar-SA"/>
    </w:rPr>
  </w:style>
  <w:style w:type="paragraph" w:customStyle="1" w:styleId="ListParagraph4">
    <w:name w:val="List Paragraph4"/>
    <w:basedOn w:val="Normalny"/>
    <w:link w:val="ListParagraphChar1"/>
    <w:uiPriority w:val="99"/>
    <w:rsid w:val="000571A4"/>
    <w:pPr>
      <w:ind w:left="720"/>
      <w:contextualSpacing/>
    </w:pPr>
    <w:rPr>
      <w:rFonts w:eastAsia="Calibri"/>
      <w:sz w:val="24"/>
      <w:lang w:val="x-none" w:eastAsia="x-none"/>
    </w:rPr>
  </w:style>
  <w:style w:type="character" w:customStyle="1" w:styleId="ListParagraphChar1">
    <w:name w:val="List Paragraph Char1"/>
    <w:link w:val="ListParagraph4"/>
    <w:uiPriority w:val="99"/>
    <w:locked/>
    <w:rsid w:val="000571A4"/>
    <w:rPr>
      <w:rFonts w:ascii="Times New Roman" w:eastAsia="Calibri" w:hAnsi="Times New Roman" w:cs="Times New Roman"/>
      <w:sz w:val="24"/>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473908">
      <w:bodyDiv w:val="1"/>
      <w:marLeft w:val="0"/>
      <w:marRight w:val="0"/>
      <w:marTop w:val="0"/>
      <w:marBottom w:val="0"/>
      <w:divBdr>
        <w:top w:val="none" w:sz="0" w:space="0" w:color="auto"/>
        <w:left w:val="none" w:sz="0" w:space="0" w:color="auto"/>
        <w:bottom w:val="none" w:sz="0" w:space="0" w:color="auto"/>
        <w:right w:val="none" w:sz="0" w:space="0" w:color="auto"/>
      </w:divBdr>
    </w:div>
    <w:div w:id="916135347">
      <w:bodyDiv w:val="1"/>
      <w:marLeft w:val="0"/>
      <w:marRight w:val="0"/>
      <w:marTop w:val="0"/>
      <w:marBottom w:val="0"/>
      <w:divBdr>
        <w:top w:val="none" w:sz="0" w:space="0" w:color="auto"/>
        <w:left w:val="none" w:sz="0" w:space="0" w:color="auto"/>
        <w:bottom w:val="none" w:sz="0" w:space="0" w:color="auto"/>
        <w:right w:val="none" w:sz="0" w:space="0" w:color="auto"/>
      </w:divBdr>
    </w:div>
    <w:div w:id="985084182">
      <w:bodyDiv w:val="1"/>
      <w:marLeft w:val="0"/>
      <w:marRight w:val="0"/>
      <w:marTop w:val="0"/>
      <w:marBottom w:val="0"/>
      <w:divBdr>
        <w:top w:val="none" w:sz="0" w:space="0" w:color="auto"/>
        <w:left w:val="none" w:sz="0" w:space="0" w:color="auto"/>
        <w:bottom w:val="none" w:sz="0" w:space="0" w:color="auto"/>
        <w:right w:val="none" w:sz="0" w:space="0" w:color="auto"/>
      </w:divBdr>
    </w:div>
    <w:div w:id="1475754660">
      <w:bodyDiv w:val="1"/>
      <w:marLeft w:val="0"/>
      <w:marRight w:val="0"/>
      <w:marTop w:val="0"/>
      <w:marBottom w:val="0"/>
      <w:divBdr>
        <w:top w:val="none" w:sz="0" w:space="0" w:color="auto"/>
        <w:left w:val="none" w:sz="0" w:space="0" w:color="auto"/>
        <w:bottom w:val="none" w:sz="0" w:space="0" w:color="auto"/>
        <w:right w:val="none" w:sz="0" w:space="0" w:color="auto"/>
      </w:divBdr>
    </w:div>
    <w:div w:id="1503353219">
      <w:bodyDiv w:val="1"/>
      <w:marLeft w:val="0"/>
      <w:marRight w:val="0"/>
      <w:marTop w:val="0"/>
      <w:marBottom w:val="0"/>
      <w:divBdr>
        <w:top w:val="none" w:sz="0" w:space="0" w:color="auto"/>
        <w:left w:val="none" w:sz="0" w:space="0" w:color="auto"/>
        <w:bottom w:val="none" w:sz="0" w:space="0" w:color="auto"/>
        <w:right w:val="none" w:sz="0" w:space="0" w:color="auto"/>
      </w:divBdr>
    </w:div>
    <w:div w:id="1716195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fo.coig.biz/index/pomoc/dokumentacja" TargetMode="External"/><Relationship Id="rId18" Type="http://schemas.openxmlformats.org/officeDocument/2006/relationships/header" Target="header1.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stat.gov.pl/wskazniki-makroekonomiczne/" TargetMode="External"/><Relationship Id="rId7" Type="http://schemas.openxmlformats.org/officeDocument/2006/relationships/settings" Target="settings.xml"/><Relationship Id="rId12" Type="http://schemas.openxmlformats.org/officeDocument/2006/relationships/hyperlink" Target="https://efo.coig.biz/index/kontakt" TargetMode="External"/><Relationship Id="rId17" Type="http://schemas.openxmlformats.org/officeDocument/2006/relationships/image" Target="media/image3.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hyperlink" Target="mailto:ksef.zal@pgg.p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fo.coig.biz/index/pomoc/dokumentacja" TargetMode="External"/><Relationship Id="rId24" Type="http://schemas.openxmlformats.org/officeDocument/2006/relationships/hyperlink" Target="https://pgg.pl/przetargi/informacje-i-dokumenty/dokumenty-procesu-zakupowego" TargetMode="External"/><Relationship Id="rId5" Type="http://schemas.openxmlformats.org/officeDocument/2006/relationships/numbering" Target="numbering.xml"/><Relationship Id="rId15" Type="http://schemas.openxmlformats.org/officeDocument/2006/relationships/image" Target="media/image1.png"/><Relationship Id="rId23" Type="http://schemas.openxmlformats.org/officeDocument/2006/relationships/hyperlink" Target="https://pgg.pl/storage/przetargi/informacje-i-dokumenty/kodeks-postepowania-dla-partnerow-biznesowych.pdf"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laip-pgg.coig.biz/index/pomoc" TargetMode="External"/><Relationship Id="rId22" Type="http://schemas.openxmlformats.org/officeDocument/2006/relationships/hyperlink" Target="https://pgg.pl/storage/przetargi/informacje-i-dokumenty/polityka-antykorupcyjna-pgg-11.02.2025.pdf"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3BDB26F8E07CDA478BF1C46F563A4995" ma:contentTypeVersion="2" ma:contentTypeDescription="Utwórz nowy dokument." ma:contentTypeScope="" ma:versionID="b18ee9b15380b3145c3c4a647e7695f8">
  <xsd:schema xmlns:xsd="http://www.w3.org/2001/XMLSchema" xmlns:xs="http://www.w3.org/2001/XMLSchema" xmlns:p="http://schemas.microsoft.com/office/2006/metadata/properties" xmlns:ns2="931dfe95-c3a1-4df9-bb0d-154657034b68" targetNamespace="http://schemas.microsoft.com/office/2006/metadata/properties" ma:root="true" ma:fieldsID="1228ff9c551376f1c0e4f3ac604fb3bf" ns2:_="">
    <xsd:import namespace="931dfe95-c3a1-4df9-bb0d-154657034b68"/>
    <xsd:element name="properties">
      <xsd:complexType>
        <xsd:sequence>
          <xsd:element name="documentManagement">
            <xsd:complexType>
              <xsd:all>
                <xsd:element ref="ns2:Kolejno_x015b__x0107_" minOccurs="0"/>
                <xsd:element ref="ns2:Zakres_x0020_zmia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1dfe95-c3a1-4df9-bb0d-154657034b68" elementFormDefault="qualified">
    <xsd:import namespace="http://schemas.microsoft.com/office/2006/documentManagement/types"/>
    <xsd:import namespace="http://schemas.microsoft.com/office/infopath/2007/PartnerControls"/>
    <xsd:element name="Kolejno_x015b__x0107_" ma:index="2" nillable="true" ma:displayName="Kolejność" ma:internalName="Kolejno_x015b__x0107_">
      <xsd:simpleType>
        <xsd:restriction base="dms:Number">
          <xsd:minInclusive value="1"/>
        </xsd:restriction>
      </xsd:simpleType>
    </xsd:element>
    <xsd:element name="Zakres_x0020_zmian" ma:index="3" nillable="true" ma:displayName="Zakres zmian" ma:internalName="Zakres_x0020_zmian">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Typ zawartości"/>
        <xsd:element ref="dc:title" minOccurs="0" maxOccurs="1" ma:index="1"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Zakres_x0020_zmian xmlns="931dfe95-c3a1-4df9-bb0d-154657034b68">Zmiana w  § 10 IPU „Podwykonawstwo”: ust. 1, 3, 5, 9 i 11. Zmiany zaznaczono kolorem fioletowym.
Wersje SWZ opublikowane w lipcu zawierały omyłkowo oznaczenie wzoru „ZP/06/2026/v1”. Oznaczenie zostało skorygowane od wersji 3 na „ZP/07/2026/v3”</Zakres_x0020_zmian>
    <Kolejno_x015b__x0107_ xmlns="931dfe95-c3a1-4df9-bb0d-154657034b68">2</Kolejno_x015b__x0107_>
  </documentManagement>
</p:properties>
</file>

<file path=customXml/itemProps1.xml><?xml version="1.0" encoding="utf-8"?>
<ds:datastoreItem xmlns:ds="http://schemas.openxmlformats.org/officeDocument/2006/customXml" ds:itemID="{B058CE40-48E9-4DB8-8F44-6412BC5BE996}">
  <ds:schemaRefs>
    <ds:schemaRef ds:uri="http://schemas.microsoft.com/sharepoint/v3/contenttype/forms"/>
  </ds:schemaRefs>
</ds:datastoreItem>
</file>

<file path=customXml/itemProps2.xml><?xml version="1.0" encoding="utf-8"?>
<ds:datastoreItem xmlns:ds="http://schemas.openxmlformats.org/officeDocument/2006/customXml" ds:itemID="{312BDB79-56F7-4EF6-B611-E12B288B68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1dfe95-c3a1-4df9-bb0d-154657034b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910E562-85CF-41F0-9B27-6D247ED22ADB}">
  <ds:schemaRefs>
    <ds:schemaRef ds:uri="http://schemas.openxmlformats.org/officeDocument/2006/bibliography"/>
  </ds:schemaRefs>
</ds:datastoreItem>
</file>

<file path=customXml/itemProps4.xml><?xml version="1.0" encoding="utf-8"?>
<ds:datastoreItem xmlns:ds="http://schemas.openxmlformats.org/officeDocument/2006/customXml" ds:itemID="{561BECCB-AFDF-4E11-B9E7-798BFE94426C}">
  <ds:schemaRefs>
    <ds:schemaRef ds:uri="http://schemas.microsoft.com/office/2006/metadata/properties"/>
    <ds:schemaRef ds:uri="http://schemas.microsoft.com/office/infopath/2007/PartnerControls"/>
    <ds:schemaRef ds:uri="931dfe95-c3a1-4df9-bb0d-154657034b68"/>
  </ds:schemaRefs>
</ds:datastoreItem>
</file>

<file path=docProps/app.xml><?xml version="1.0" encoding="utf-8"?>
<Properties xmlns="http://schemas.openxmlformats.org/officeDocument/2006/extended-properties" xmlns:vt="http://schemas.openxmlformats.org/officeDocument/2006/docPropsVTypes">
  <Template>Normal</Template>
  <TotalTime>522</TotalTime>
  <Pages>80</Pages>
  <Words>26745</Words>
  <Characters>160475</Characters>
  <Application>Microsoft Office Word</Application>
  <DocSecurity>0</DocSecurity>
  <Lines>1337</Lines>
  <Paragraphs>373</Paragraphs>
  <ScaleCrop>false</ScaleCrop>
  <HeadingPairs>
    <vt:vector size="2" baseType="variant">
      <vt:variant>
        <vt:lpstr>Tytuł</vt:lpstr>
      </vt:variant>
      <vt:variant>
        <vt:i4>1</vt:i4>
      </vt:variant>
    </vt:vector>
  </HeadingPairs>
  <TitlesOfParts>
    <vt:vector size="1" baseType="lpstr">
      <vt:lpstr/>
    </vt:vector>
  </TitlesOfParts>
  <Company>Atomic</Company>
  <LinksUpToDate>false</LinksUpToDate>
  <CharactersWithSpaces>186847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 Wątroba</dc:creator>
  <cp:lastModifiedBy>Kinga Kinder</cp:lastModifiedBy>
  <cp:revision>37</cp:revision>
  <cp:lastPrinted>2026-10-19T07:29:00Z</cp:lastPrinted>
  <dcterms:created xsi:type="dcterms:W3CDTF">2026-07-24T06:04:00Z</dcterms:created>
  <dcterms:modified xsi:type="dcterms:W3CDTF">2026-10-19T07:30:00Z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0x0101003BDB26F8E07CDA478BF1C46F563A4995</vt:lpwstr>
  </property>
</Properties>
</file>